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83899" w14:textId="77777777" w:rsidR="00424439" w:rsidRDefault="00424439">
      <w:pPr>
        <w:pStyle w:val="af"/>
        <w:spacing w:before="0" w:beforeAutospacing="0" w:after="0" w:afterAutospacing="0"/>
        <w:jc w:val="center"/>
        <w:rPr>
          <w:rStyle w:val="af0"/>
          <w:rFonts w:ascii="仿宋" w:eastAsia="仿宋" w:hAnsi="微软雅黑" w:cstheme="minorBidi"/>
          <w:color w:val="4D4D4D"/>
          <w:kern w:val="2"/>
          <w:sz w:val="30"/>
          <w:szCs w:val="30"/>
          <w:lang w:val="fr-FR" w:eastAsia="en-US"/>
        </w:rPr>
      </w:pPr>
    </w:p>
    <w:p w14:paraId="41DFFF34" w14:textId="77777777" w:rsidR="00424439" w:rsidRPr="00424439" w:rsidRDefault="00E72F66">
      <w:pPr>
        <w:pStyle w:val="af"/>
        <w:spacing w:before="0" w:beforeAutospacing="0" w:after="0" w:afterAutospacing="0"/>
        <w:jc w:val="center"/>
        <w:rPr>
          <w:del w:id="0" w:author="刘麒" w:date="2018-06-27T10:32:00Z"/>
          <w:rStyle w:val="af0"/>
          <w:rFonts w:ascii="Times New Roman" w:eastAsia="仿宋" w:hAnsi="Times New Roman"/>
          <w:sz w:val="30"/>
          <w:szCs w:val="30"/>
          <w:rPrChange w:id="1" w:author="刘麒" w:date="2018-06-27T11:26:00Z">
            <w:rPr>
              <w:del w:id="2" w:author="刘麒" w:date="2018-06-27T10:32:00Z"/>
              <w:rStyle w:val="af0"/>
              <w:rFonts w:ascii="仿宋" w:eastAsia="仿宋" w:hAnsi="微软雅黑"/>
              <w:sz w:val="30"/>
              <w:szCs w:val="30"/>
            </w:rPr>
          </w:rPrChange>
        </w:rPr>
      </w:pPr>
      <w:ins w:id="3" w:author="xiong" w:date="2018-03-26T17:43:00Z">
        <w:r>
          <w:rPr>
            <w:rStyle w:val="af0"/>
            <w:rFonts w:ascii="Times New Roman" w:eastAsia="仿宋" w:hAnsi="Times New Roman"/>
            <w:sz w:val="30"/>
            <w:szCs w:val="30"/>
            <w:rPrChange w:id="4" w:author="刘麒" w:date="2018-06-27T11:26:00Z">
              <w:rPr>
                <w:rStyle w:val="af0"/>
                <w:rFonts w:ascii="仿宋" w:eastAsia="仿宋" w:hAnsi="微软雅黑"/>
                <w:sz w:val="30"/>
                <w:szCs w:val="30"/>
              </w:rPr>
            </w:rPrChange>
          </w:rPr>
          <w:t>Trans</w:t>
        </w:r>
      </w:ins>
      <w:ins w:id="5" w:author="xiong" w:date="2018-04-04T13:05:00Z">
        <w:r>
          <w:rPr>
            <w:rStyle w:val="af0"/>
            <w:rFonts w:ascii="Times New Roman" w:eastAsia="仿宋" w:hAnsi="Times New Roman"/>
            <w:sz w:val="30"/>
            <w:szCs w:val="30"/>
            <w:rPrChange w:id="6" w:author="刘麒" w:date="2018-06-27T11:26:00Z">
              <w:rPr>
                <w:rStyle w:val="af0"/>
                <w:rFonts w:ascii="仿宋" w:eastAsia="仿宋" w:hAnsi="微软雅黑"/>
                <w:sz w:val="30"/>
                <w:szCs w:val="30"/>
              </w:rPr>
            </w:rPrChange>
          </w:rPr>
          <w:t>’</w:t>
        </w:r>
      </w:ins>
      <w:ins w:id="7" w:author="TYNY-07" w:date="2018-05-24T14:06:00Z">
        <w:r>
          <w:rPr>
            <w:rStyle w:val="af0"/>
            <w:rFonts w:ascii="Times New Roman" w:eastAsia="仿宋" w:hAnsi="Times New Roman"/>
            <w:sz w:val="30"/>
            <w:szCs w:val="30"/>
          </w:rPr>
          <w:t xml:space="preserve"> </w:t>
        </w:r>
      </w:ins>
      <w:ins w:id="8" w:author="xiong" w:date="2018-03-26T17:43:00Z">
        <w:r>
          <w:rPr>
            <w:rStyle w:val="af0"/>
            <w:rFonts w:ascii="Times New Roman" w:eastAsia="仿宋" w:hAnsi="Times New Roman"/>
            <w:sz w:val="30"/>
            <w:szCs w:val="30"/>
            <w:rPrChange w:id="9" w:author="刘麒" w:date="2018-06-27T11:26:00Z">
              <w:rPr>
                <w:rStyle w:val="af0"/>
                <w:rFonts w:ascii="仿宋" w:eastAsia="仿宋" w:hAnsi="微软雅黑"/>
                <w:sz w:val="30"/>
                <w:szCs w:val="30"/>
              </w:rPr>
            </w:rPrChange>
          </w:rPr>
          <w:t>Art</w:t>
        </w:r>
      </w:ins>
      <w:del w:id="10" w:author="xiong" w:date="2018-03-26T17:43:00Z">
        <w:r>
          <w:rPr>
            <w:rStyle w:val="af0"/>
            <w:rFonts w:ascii="Times New Roman" w:eastAsia="仿宋" w:hAnsi="Times New Roman"/>
            <w:sz w:val="30"/>
            <w:szCs w:val="30"/>
            <w:rPrChange w:id="11" w:author="刘麒" w:date="2018-06-27T11:26:00Z">
              <w:rPr>
                <w:rStyle w:val="af0"/>
                <w:rFonts w:ascii="仿宋" w:eastAsia="仿宋" w:hAnsi="微软雅黑"/>
                <w:sz w:val="30"/>
                <w:szCs w:val="30"/>
              </w:rPr>
            </w:rPrChange>
          </w:rPr>
          <w:delText>Nongyuan International Art Village</w:delText>
        </w:r>
      </w:del>
      <w:r>
        <w:rPr>
          <w:rStyle w:val="af0"/>
          <w:rFonts w:ascii="Times New Roman" w:eastAsia="仿宋" w:hAnsi="Times New Roman"/>
          <w:sz w:val="30"/>
          <w:szCs w:val="30"/>
          <w:rPrChange w:id="12" w:author="刘麒" w:date="2018-06-27T11:26:00Z">
            <w:rPr>
              <w:rStyle w:val="af0"/>
              <w:rFonts w:ascii="仿宋" w:eastAsia="仿宋" w:hAnsi="微软雅黑"/>
              <w:sz w:val="30"/>
              <w:szCs w:val="30"/>
            </w:rPr>
          </w:rPrChange>
        </w:rPr>
        <w:t xml:space="preserve"> </w:t>
      </w:r>
      <w:ins w:id="13" w:author="刘麒" w:date="2018-05-23T16:55:00Z">
        <w:del w:id="14" w:author="TYNY-07" w:date="2018-05-24T14:06:00Z">
          <w:r>
            <w:rPr>
              <w:rStyle w:val="af0"/>
              <w:rFonts w:ascii="Times New Roman" w:eastAsia="仿宋" w:hAnsi="Times New Roman"/>
              <w:sz w:val="30"/>
              <w:szCs w:val="30"/>
            </w:rPr>
            <w:delText>Intern</w:delText>
          </w:r>
        </w:del>
      </w:ins>
      <w:ins w:id="15" w:author="刘麒" w:date="2018-05-23T16:56:00Z">
        <w:del w:id="16" w:author="TYNY-07" w:date="2018-05-24T14:06:00Z">
          <w:r>
            <w:rPr>
              <w:rStyle w:val="af0"/>
              <w:rFonts w:ascii="Times New Roman" w:eastAsia="仿宋" w:hAnsi="Times New Roman"/>
              <w:sz w:val="30"/>
              <w:szCs w:val="30"/>
            </w:rPr>
            <w:delText>ational</w:delText>
          </w:r>
        </w:del>
      </w:ins>
    </w:p>
    <w:p w14:paraId="494E3B85" w14:textId="77777777" w:rsidR="00424439" w:rsidRDefault="00E72F66">
      <w:pPr>
        <w:pStyle w:val="af"/>
        <w:spacing w:before="0" w:beforeAutospacing="0" w:after="0" w:afterAutospacing="0"/>
        <w:jc w:val="center"/>
        <w:rPr>
          <w:ins w:id="17" w:author="刘麒" w:date="2018-05-24T11:43:00Z"/>
          <w:rStyle w:val="af0"/>
          <w:rFonts w:ascii="Times New Roman" w:eastAsia="仿宋" w:hAnsi="Times New Roman"/>
          <w:sz w:val="28"/>
          <w:szCs w:val="28"/>
        </w:rPr>
      </w:pPr>
      <w:del w:id="18" w:author="TYNY-07" w:date="2018-05-05T09:55:00Z">
        <w:r>
          <w:rPr>
            <w:rStyle w:val="af0"/>
            <w:rFonts w:ascii="Times New Roman" w:eastAsia="仿宋" w:hAnsi="Times New Roman"/>
            <w:sz w:val="28"/>
            <w:szCs w:val="28"/>
            <w:rPrChange w:id="19" w:author="刘麒" w:date="2018-06-27T11:26:00Z">
              <w:rPr>
                <w:rStyle w:val="af0"/>
                <w:rFonts w:ascii="仿宋" w:eastAsia="仿宋" w:hAnsi="微软雅黑"/>
                <w:sz w:val="30"/>
                <w:szCs w:val="30"/>
              </w:rPr>
            </w:rPrChange>
          </w:rPr>
          <w:delText xml:space="preserve">Art Residency </w:delText>
        </w:r>
      </w:del>
      <w:bookmarkStart w:id="20" w:name="_Hlk513277518"/>
      <w:r>
        <w:rPr>
          <w:rStyle w:val="af0"/>
          <w:rFonts w:ascii="Times New Roman" w:eastAsia="仿宋" w:hAnsi="Times New Roman"/>
          <w:sz w:val="28"/>
          <w:szCs w:val="28"/>
          <w:rPrChange w:id="21" w:author="刘麒" w:date="2018-06-27T11:26:00Z">
            <w:rPr>
              <w:rStyle w:val="af0"/>
              <w:rFonts w:ascii="仿宋" w:eastAsia="仿宋" w:hAnsi="微软雅黑"/>
              <w:sz w:val="30"/>
              <w:szCs w:val="30"/>
            </w:rPr>
          </w:rPrChange>
        </w:rPr>
        <w:t xml:space="preserve">International </w:t>
      </w:r>
      <w:ins w:id="22" w:author="TYNY-07" w:date="2018-05-05T09:55:00Z">
        <w:r>
          <w:rPr>
            <w:rStyle w:val="af0"/>
            <w:rFonts w:ascii="Times New Roman" w:eastAsia="仿宋" w:hAnsi="Times New Roman"/>
            <w:sz w:val="28"/>
            <w:szCs w:val="28"/>
          </w:rPr>
          <w:t>Artist Residency</w:t>
        </w:r>
      </w:ins>
      <w:del w:id="23" w:author="TYNY-07" w:date="2018-05-05T09:55:00Z">
        <w:r>
          <w:rPr>
            <w:rStyle w:val="af0"/>
            <w:rFonts w:ascii="Times New Roman" w:eastAsia="仿宋" w:hAnsi="Times New Roman"/>
            <w:sz w:val="28"/>
            <w:szCs w:val="28"/>
            <w:rPrChange w:id="24" w:author="刘麒" w:date="2018-05-05T17:45:00Z">
              <w:rPr>
                <w:rStyle w:val="af0"/>
                <w:rFonts w:ascii="仿宋" w:eastAsia="仿宋" w:hAnsi="微软雅黑"/>
                <w:sz w:val="30"/>
                <w:szCs w:val="30"/>
              </w:rPr>
            </w:rPrChange>
          </w:rPr>
          <w:delText>Exchange</w:delText>
        </w:r>
      </w:del>
      <w:ins w:id="25" w:author="刘麒" w:date="2018-05-23T16:55:00Z">
        <w:r>
          <w:rPr>
            <w:rStyle w:val="af0"/>
            <w:rFonts w:ascii="Times New Roman" w:eastAsia="仿宋" w:hAnsi="Times New Roman" w:hint="eastAsia"/>
            <w:sz w:val="28"/>
            <w:szCs w:val="28"/>
          </w:rPr>
          <w:t xml:space="preserve"> </w:t>
        </w:r>
      </w:ins>
      <w:ins w:id="26" w:author="刘麒" w:date="2018-05-23T16:56:00Z">
        <w:r>
          <w:rPr>
            <w:rStyle w:val="af0"/>
            <w:rFonts w:ascii="Times New Roman" w:eastAsia="仿宋" w:hAnsi="Times New Roman" w:hint="eastAsia"/>
            <w:sz w:val="28"/>
            <w:szCs w:val="28"/>
          </w:rPr>
          <w:t>P</w:t>
        </w:r>
      </w:ins>
      <w:del w:id="27" w:author="刘麒" w:date="2018-05-23T16:55:00Z">
        <w:r>
          <w:rPr>
            <w:rStyle w:val="af0"/>
            <w:rFonts w:ascii="Times New Roman" w:eastAsia="仿宋" w:hAnsi="Times New Roman"/>
            <w:sz w:val="28"/>
            <w:szCs w:val="28"/>
            <w:rPrChange w:id="28" w:author="刘麒" w:date="2018-05-05T17:45:00Z">
              <w:rPr>
                <w:rStyle w:val="af0"/>
                <w:rFonts w:ascii="仿宋" w:eastAsia="仿宋" w:hAnsi="微软雅黑"/>
                <w:sz w:val="30"/>
                <w:szCs w:val="30"/>
              </w:rPr>
            </w:rPrChange>
          </w:rPr>
          <w:delText xml:space="preserve"> P</w:delText>
        </w:r>
      </w:del>
      <w:r>
        <w:rPr>
          <w:rStyle w:val="af0"/>
          <w:rFonts w:ascii="Times New Roman" w:eastAsia="仿宋" w:hAnsi="Times New Roman"/>
          <w:sz w:val="28"/>
          <w:szCs w:val="28"/>
          <w:rPrChange w:id="29" w:author="刘麒" w:date="2018-05-05T17:45:00Z">
            <w:rPr>
              <w:rStyle w:val="af0"/>
              <w:rFonts w:ascii="仿宋" w:eastAsia="仿宋" w:hAnsi="微软雅黑"/>
              <w:sz w:val="30"/>
              <w:szCs w:val="30"/>
            </w:rPr>
          </w:rPrChange>
        </w:rPr>
        <w:t>rogram</w:t>
      </w:r>
      <w:bookmarkEnd w:id="20"/>
    </w:p>
    <w:p w14:paraId="594E2EB0" w14:textId="77777777" w:rsidR="00424439" w:rsidRPr="00424439" w:rsidRDefault="00424439">
      <w:pPr>
        <w:pStyle w:val="af"/>
        <w:spacing w:before="0" w:beforeAutospacing="0" w:after="0" w:afterAutospacing="0"/>
        <w:jc w:val="center"/>
        <w:rPr>
          <w:del w:id="30" w:author="刘麒" w:date="2018-05-24T11:43:00Z"/>
          <w:rStyle w:val="af0"/>
          <w:rFonts w:ascii="Times New Roman" w:hAnsi="Times New Roman"/>
          <w:sz w:val="28"/>
          <w:szCs w:val="28"/>
          <w:rPrChange w:id="31" w:author="刘麒" w:date="2018-05-22T10:38:00Z">
            <w:rPr>
              <w:del w:id="32" w:author="刘麒" w:date="2018-05-24T11:43:00Z"/>
              <w:rFonts w:ascii="仿宋" w:eastAsia="仿宋" w:hAnsi="微软雅黑"/>
              <w:sz w:val="30"/>
              <w:szCs w:val="30"/>
            </w:rPr>
          </w:rPrChange>
        </w:rPr>
      </w:pPr>
      <w:bookmarkStart w:id="33" w:name="_GoBack"/>
      <w:bookmarkEnd w:id="33"/>
    </w:p>
    <w:p w14:paraId="2761F9D2" w14:textId="77777777" w:rsidR="00424439" w:rsidRPr="00424439" w:rsidRDefault="00424439">
      <w:pPr>
        <w:pStyle w:val="af"/>
        <w:spacing w:before="0" w:beforeAutospacing="0" w:after="0" w:afterAutospacing="0"/>
        <w:jc w:val="center"/>
        <w:rPr>
          <w:rFonts w:ascii="Times New Roman" w:eastAsia="仿宋" w:hAnsi="Times New Roman"/>
          <w:sz w:val="28"/>
          <w:szCs w:val="28"/>
          <w:rPrChange w:id="34" w:author="刘麒" w:date="2018-05-05T17:45:00Z">
            <w:rPr>
              <w:rFonts w:ascii="仿宋" w:eastAsia="仿宋" w:hAnsi="微软雅黑"/>
              <w:sz w:val="24"/>
              <w:szCs w:val="24"/>
            </w:rPr>
          </w:rPrChange>
        </w:rPr>
        <w:pPrChange w:id="35" w:author="刘麒" w:date="2018-05-24T11:43:00Z">
          <w:pPr>
            <w:pStyle w:val="af"/>
            <w:spacing w:before="0" w:beforeAutospacing="0" w:after="0" w:afterAutospacing="0"/>
          </w:pPr>
        </w:pPrChange>
      </w:pPr>
    </w:p>
    <w:p w14:paraId="74B9A5A2" w14:textId="77777777" w:rsidR="00424439" w:rsidRPr="00AF0861" w:rsidRDefault="00E72F66" w:rsidP="00AF0861">
      <w:pPr>
        <w:pStyle w:val="af"/>
        <w:spacing w:before="0" w:beforeAutospacing="0" w:after="0" w:afterAutospacing="0"/>
        <w:ind w:firstLineChars="200" w:firstLine="400"/>
        <w:jc w:val="both"/>
        <w:rPr>
          <w:rFonts w:ascii="Times New Roman" w:eastAsia="仿宋" w:hAnsi="Times New Roman"/>
        </w:rPr>
      </w:pPr>
      <w:bookmarkStart w:id="36" w:name="_Hlk518147142"/>
      <w:bookmarkStart w:id="37" w:name="_Hlk513305339"/>
      <w:r w:rsidRPr="00AF0861">
        <w:rPr>
          <w:rFonts w:ascii="Times New Roman" w:eastAsia="仿宋" w:hAnsi="Times New Roman" w:hint="eastAsia"/>
          <w:kern w:val="2"/>
        </w:rPr>
        <w:t xml:space="preserve">Founded in Paris, France, </w:t>
      </w:r>
      <w:ins w:id="38" w:author="xiong" w:date="2018-04-04T12:39:00Z">
        <w:r w:rsidRPr="00AF0861">
          <w:rPr>
            <w:rFonts w:ascii="Times New Roman" w:eastAsia="仿宋" w:hAnsi="Times New Roman"/>
            <w:kern w:val="2"/>
            <w:rPrChange w:id="39" w:author="TYNY-07" w:date="2018-05-24T14:06:00Z">
              <w:rPr>
                <w:rFonts w:ascii="仿宋" w:eastAsia="仿宋" w:hAnsi="仿宋"/>
                <w:sz w:val="24"/>
                <w:szCs w:val="24"/>
              </w:rPr>
            </w:rPrChange>
          </w:rPr>
          <w:t>Trans’ Art</w:t>
        </w:r>
      </w:ins>
      <w:ins w:id="40" w:author="TYNY-07" w:date="2018-06-27T14:42:00Z">
        <w:r w:rsidRPr="00AF0861">
          <w:t xml:space="preserve"> </w:t>
        </w:r>
        <w:r w:rsidRPr="00AF0861">
          <w:rPr>
            <w:rFonts w:ascii="Times New Roman" w:eastAsia="仿宋" w:hAnsi="Times New Roman"/>
            <w:kern w:val="2"/>
          </w:rPr>
          <w:t>International</w:t>
        </w:r>
      </w:ins>
      <w:bookmarkEnd w:id="36"/>
      <w:ins w:id="41" w:author="刘麒" w:date="2018-05-23T16:57:00Z">
        <w:del w:id="42" w:author="TYNY-07" w:date="2018-05-24T14:06:00Z">
          <w:r w:rsidRPr="00AF0861">
            <w:rPr>
              <w:rFonts w:ascii="Times New Roman" w:eastAsia="仿宋" w:hAnsi="Times New Roman"/>
              <w:kern w:val="2"/>
            </w:rPr>
            <w:delText xml:space="preserve"> International</w:delText>
          </w:r>
        </w:del>
      </w:ins>
      <w:ins w:id="43" w:author="TYNY-07" w:date="2018-05-05T09:24:00Z">
        <w:r w:rsidRPr="00AF0861">
          <w:rPr>
            <w:rFonts w:ascii="Times New Roman" w:eastAsia="仿宋" w:hAnsi="Times New Roman"/>
            <w:kern w:val="2"/>
          </w:rPr>
          <w:t>,</w:t>
        </w:r>
      </w:ins>
      <w:ins w:id="44" w:author="xiong" w:date="2018-04-04T12:39:00Z">
        <w:del w:id="45" w:author="TYNY-07" w:date="2018-05-05T09:24:00Z">
          <w:r w:rsidRPr="00AF0861">
            <w:rPr>
              <w:rFonts w:ascii="Times New Roman" w:eastAsia="仿宋" w:hAnsi="Times New Roman"/>
              <w:kern w:val="2"/>
              <w:rPrChange w:id="46" w:author="TYNY-07" w:date="2018-05-24T14:06:00Z">
                <w:rPr>
                  <w:rFonts w:ascii="仿宋" w:eastAsia="仿宋" w:hAnsi="仿宋"/>
                  <w:sz w:val="24"/>
                  <w:szCs w:val="24"/>
                </w:rPr>
              </w:rPrChange>
            </w:rPr>
            <w:delText xml:space="preserve"> is</w:delText>
          </w:r>
        </w:del>
        <w:r w:rsidRPr="00AF0861">
          <w:rPr>
            <w:rFonts w:ascii="Times New Roman" w:eastAsia="仿宋" w:hAnsi="Times New Roman"/>
            <w:kern w:val="2"/>
            <w:rPrChange w:id="47" w:author="TYNY-07" w:date="2018-05-24T14:06:00Z">
              <w:rPr>
                <w:rFonts w:ascii="仿宋" w:eastAsia="仿宋" w:hAnsi="仿宋"/>
                <w:sz w:val="24"/>
                <w:szCs w:val="24"/>
              </w:rPr>
            </w:rPrChange>
          </w:rPr>
          <w:t xml:space="preserve"> </w:t>
        </w:r>
        <w:r w:rsidRPr="00AF0861">
          <w:rPr>
            <w:rFonts w:ascii="Times New Roman" w:eastAsia="仿宋" w:hAnsi="Times New Roman"/>
            <w:kern w:val="2"/>
            <w:rPrChange w:id="48" w:author="刘麒" w:date="2018-05-05T17:45:00Z">
              <w:rPr>
                <w:rFonts w:ascii="仿宋" w:eastAsia="仿宋" w:hAnsi="仿宋"/>
                <w:sz w:val="24"/>
                <w:szCs w:val="24"/>
              </w:rPr>
            </w:rPrChange>
          </w:rPr>
          <w:t xml:space="preserve">a subsidiary company of </w:t>
        </w:r>
        <w:proofErr w:type="spellStart"/>
        <w:r w:rsidRPr="00AF0861">
          <w:rPr>
            <w:rFonts w:ascii="Times New Roman" w:eastAsia="仿宋" w:hAnsi="Times New Roman"/>
            <w:kern w:val="2"/>
            <w:rPrChange w:id="49" w:author="刘麒" w:date="2018-05-05T17:45:00Z">
              <w:rPr>
                <w:rFonts w:ascii="仿宋" w:eastAsia="仿宋" w:hAnsi="仿宋"/>
                <w:sz w:val="24"/>
                <w:szCs w:val="24"/>
              </w:rPr>
            </w:rPrChange>
          </w:rPr>
          <w:t>Nongyuan</w:t>
        </w:r>
        <w:proofErr w:type="spellEnd"/>
        <w:r w:rsidRPr="00AF0861">
          <w:rPr>
            <w:rFonts w:ascii="Times New Roman" w:eastAsia="仿宋" w:hAnsi="Times New Roman"/>
            <w:kern w:val="2"/>
            <w:rPrChange w:id="50" w:author="刘麒" w:date="2018-05-05T17:45:00Z">
              <w:rPr>
                <w:rFonts w:ascii="仿宋" w:eastAsia="仿宋" w:hAnsi="仿宋"/>
                <w:sz w:val="24"/>
                <w:szCs w:val="24"/>
              </w:rPr>
            </w:rPrChange>
          </w:rPr>
          <w:t xml:space="preserve"> Group,</w:t>
        </w:r>
        <w:del w:id="51" w:author="TYNY-07" w:date="2018-05-05T09:24:00Z">
          <w:r w:rsidRPr="00AF0861">
            <w:rPr>
              <w:rFonts w:ascii="Times New Roman" w:eastAsia="仿宋" w:hAnsi="Times New Roman"/>
              <w:kern w:val="2"/>
              <w:rPrChange w:id="52" w:author="刘麒" w:date="2018-05-05T17:45:00Z">
                <w:rPr>
                  <w:rFonts w:ascii="仿宋" w:eastAsia="仿宋" w:hAnsi="仿宋"/>
                  <w:sz w:val="24"/>
                  <w:szCs w:val="24"/>
                </w:rPr>
              </w:rPrChange>
            </w:rPr>
            <w:delText xml:space="preserve"> which</w:delText>
          </w:r>
        </w:del>
        <w:r w:rsidRPr="00AF0861">
          <w:rPr>
            <w:rFonts w:ascii="Times New Roman" w:eastAsia="仿宋" w:hAnsi="Times New Roman"/>
            <w:kern w:val="2"/>
            <w:rPrChange w:id="53" w:author="刘麒" w:date="2018-05-05T17:45:00Z">
              <w:rPr>
                <w:rFonts w:ascii="仿宋" w:eastAsia="仿宋" w:hAnsi="仿宋"/>
                <w:sz w:val="24"/>
                <w:szCs w:val="24"/>
              </w:rPr>
            </w:rPrChange>
          </w:rPr>
          <w:t xml:space="preserve"> has been in charge of </w:t>
        </w:r>
        <w:proofErr w:type="spellStart"/>
        <w:r w:rsidRPr="00AF0861">
          <w:rPr>
            <w:rFonts w:ascii="Times New Roman" w:eastAsia="仿宋" w:hAnsi="Times New Roman"/>
            <w:kern w:val="2"/>
            <w:rPrChange w:id="54" w:author="刘麒" w:date="2018-05-05T17:45:00Z">
              <w:rPr>
                <w:rFonts w:ascii="仿宋" w:eastAsia="仿宋" w:hAnsi="仿宋"/>
                <w:sz w:val="24"/>
                <w:szCs w:val="24"/>
              </w:rPr>
            </w:rPrChange>
          </w:rPr>
          <w:t>Nongyuan</w:t>
        </w:r>
        <w:proofErr w:type="spellEnd"/>
        <w:r w:rsidRPr="00AF0861">
          <w:rPr>
            <w:rFonts w:ascii="Times New Roman" w:eastAsia="仿宋" w:hAnsi="Times New Roman"/>
            <w:kern w:val="2"/>
            <w:rPrChange w:id="55" w:author="刘麒" w:date="2018-05-05T17:45:00Z">
              <w:rPr>
                <w:rFonts w:ascii="仿宋" w:eastAsia="仿宋" w:hAnsi="仿宋"/>
                <w:sz w:val="24"/>
                <w:szCs w:val="24"/>
              </w:rPr>
            </w:rPrChange>
          </w:rPr>
          <w:t xml:space="preserve"> Group</w:t>
        </w:r>
      </w:ins>
      <w:r w:rsidRPr="00AF0861">
        <w:rPr>
          <w:rFonts w:ascii="Times New Roman" w:eastAsia="仿宋" w:hAnsi="Times New Roman"/>
          <w:kern w:val="2"/>
        </w:rPr>
        <w:t>-</w:t>
      </w:r>
      <w:r w:rsidRPr="00AF0861">
        <w:t xml:space="preserve"> </w:t>
      </w:r>
      <w:proofErr w:type="spellStart"/>
      <w:r w:rsidRPr="00AF0861">
        <w:rPr>
          <w:rFonts w:ascii="Times New Roman" w:eastAsia="仿宋" w:hAnsi="Times New Roman"/>
          <w:kern w:val="2"/>
        </w:rPr>
        <w:t>Nongyuan</w:t>
      </w:r>
      <w:proofErr w:type="spellEnd"/>
      <w:r w:rsidRPr="00AF0861">
        <w:rPr>
          <w:rFonts w:ascii="Times New Roman" w:eastAsia="仿宋" w:hAnsi="Times New Roman"/>
          <w:kern w:val="2"/>
        </w:rPr>
        <w:t xml:space="preserve"> International Art Village’s</w:t>
      </w:r>
      <w:ins w:id="56" w:author="xiong" w:date="2018-04-04T12:39:00Z">
        <w:r w:rsidRPr="00AF0861">
          <w:rPr>
            <w:rFonts w:ascii="Times New Roman" w:eastAsia="仿宋" w:hAnsi="Times New Roman"/>
            <w:kern w:val="2"/>
            <w:rPrChange w:id="57" w:author="刘麒" w:date="2018-05-05T17:45:00Z">
              <w:rPr>
                <w:rFonts w:ascii="仿宋" w:eastAsia="仿宋" w:hAnsi="仿宋"/>
                <w:sz w:val="24"/>
                <w:szCs w:val="24"/>
              </w:rPr>
            </w:rPrChange>
          </w:rPr>
          <w:t xml:space="preserve"> overseas projects</w:t>
        </w:r>
        <w:bookmarkEnd w:id="37"/>
        <w:del w:id="58" w:author="Administrator" w:date="2018-04-20T11:41:00Z">
          <w:r w:rsidRPr="00AF0861">
            <w:rPr>
              <w:rFonts w:ascii="Times New Roman" w:eastAsia="仿宋" w:hAnsi="Times New Roman"/>
              <w:kern w:val="2"/>
              <w:rPrChange w:id="59" w:author="刘麒" w:date="2018-05-05T17:45:00Z">
                <w:rPr>
                  <w:rFonts w:ascii="仿宋" w:eastAsia="仿宋" w:hAnsi="仿宋"/>
                  <w:sz w:val="24"/>
                  <w:szCs w:val="24"/>
                </w:rPr>
              </w:rPrChange>
            </w:rPr>
            <w:delText xml:space="preserve"> since 2017</w:delText>
          </w:r>
        </w:del>
        <w:r w:rsidRPr="00AF0861">
          <w:rPr>
            <w:rFonts w:ascii="Times New Roman" w:eastAsia="仿宋" w:hAnsi="Times New Roman"/>
            <w:kern w:val="2"/>
            <w:rPrChange w:id="60" w:author="刘麒" w:date="2018-05-05T17:45:00Z">
              <w:rPr>
                <w:rFonts w:ascii="仿宋" w:eastAsia="仿宋" w:hAnsi="仿宋"/>
                <w:sz w:val="24"/>
                <w:szCs w:val="24"/>
              </w:rPr>
            </w:rPrChange>
          </w:rPr>
          <w:t xml:space="preserve">. </w:t>
        </w:r>
        <w:proofErr w:type="spellStart"/>
        <w:r w:rsidRPr="00AF0861">
          <w:rPr>
            <w:rFonts w:ascii="Times New Roman" w:eastAsia="仿宋" w:hAnsi="Times New Roman"/>
            <w:kern w:val="2"/>
            <w:rPrChange w:id="61" w:author="刘麒" w:date="2018-05-05T17:45:00Z">
              <w:rPr>
                <w:rFonts w:ascii="仿宋" w:eastAsia="仿宋" w:hAnsi="仿宋"/>
                <w:sz w:val="24"/>
                <w:szCs w:val="24"/>
              </w:rPr>
            </w:rPrChange>
          </w:rPr>
          <w:t>Nongyuan</w:t>
        </w:r>
      </w:ins>
      <w:r w:rsidRPr="00AF0861">
        <w:rPr>
          <w:rFonts w:ascii="Times New Roman" w:eastAsia="仿宋" w:hAnsi="Times New Roman"/>
          <w:kern w:val="2"/>
        </w:rPr>
        <w:t>’s</w:t>
      </w:r>
      <w:proofErr w:type="spellEnd"/>
      <w:ins w:id="62" w:author="xiong" w:date="2018-04-04T12:39:00Z">
        <w:del w:id="63" w:author="TYNY-07" w:date="2018-05-05T09:59:00Z">
          <w:r w:rsidRPr="00AF0861">
            <w:rPr>
              <w:rFonts w:ascii="Times New Roman" w:eastAsia="仿宋" w:hAnsi="Times New Roman"/>
              <w:kern w:val="2"/>
              <w:rPrChange w:id="64" w:author="刘麒" w:date="2018-05-05T17:45:00Z">
                <w:rPr>
                  <w:rFonts w:ascii="仿宋" w:eastAsia="仿宋" w:hAnsi="仿宋"/>
                  <w:sz w:val="24"/>
                  <w:szCs w:val="24"/>
                </w:rPr>
              </w:rPrChange>
            </w:rPr>
            <w:delText>Art Residency International Exchange Progr</w:delText>
          </w:r>
        </w:del>
      </w:ins>
      <w:ins w:id="65" w:author="TYNY-07" w:date="2018-05-05T10:05:00Z">
        <w:r w:rsidRPr="00AF0861">
          <w:t xml:space="preserve"> </w:t>
        </w:r>
      </w:ins>
      <w:ins w:id="66" w:author="TYNY-07" w:date="2018-05-05T09:59:00Z">
        <w:r w:rsidRPr="00AF0861">
          <w:t xml:space="preserve">International </w:t>
        </w:r>
        <w:r w:rsidRPr="00AF0861">
          <w:rPr>
            <w:rFonts w:ascii="Times New Roman" w:eastAsia="仿宋" w:hAnsi="Times New Roman"/>
            <w:kern w:val="2"/>
          </w:rPr>
          <w:t>Artist Residency Program</w:t>
        </w:r>
      </w:ins>
      <w:r w:rsidRPr="00AF0861">
        <w:rPr>
          <w:rFonts w:ascii="Times New Roman" w:eastAsia="仿宋" w:hAnsi="Times New Roman"/>
          <w:kern w:val="2"/>
        </w:rPr>
        <w:t xml:space="preserve"> </w:t>
      </w:r>
      <w:ins w:id="67" w:author="TYNY-07" w:date="2018-05-05T09:59:00Z">
        <w:r w:rsidRPr="00AF0861">
          <w:rPr>
            <w:rFonts w:ascii="Times New Roman" w:eastAsia="仿宋" w:hAnsi="Times New Roman"/>
            <w:kern w:val="2"/>
          </w:rPr>
          <w:t xml:space="preserve">had </w:t>
        </w:r>
      </w:ins>
      <w:r w:rsidRPr="00AF0861">
        <w:rPr>
          <w:rFonts w:ascii="Times New Roman" w:eastAsia="仿宋" w:hAnsi="Times New Roman"/>
          <w:kern w:val="2"/>
        </w:rPr>
        <w:t xml:space="preserve">been </w:t>
      </w:r>
      <w:ins w:id="68" w:author="xiong" w:date="2018-04-04T12:39:00Z">
        <w:del w:id="69" w:author="TYNY-07" w:date="2018-05-05T09:59:00Z">
          <w:r w:rsidRPr="00AF0861">
            <w:rPr>
              <w:rFonts w:ascii="Times New Roman" w:eastAsia="仿宋" w:hAnsi="Times New Roman"/>
              <w:kern w:val="2"/>
              <w:rPrChange w:id="70" w:author="刘麒" w:date="2018-05-05T17:45:00Z">
                <w:rPr>
                  <w:rFonts w:ascii="仿宋" w:eastAsia="仿宋" w:hAnsi="仿宋"/>
                  <w:sz w:val="24"/>
                  <w:szCs w:val="24"/>
                </w:rPr>
              </w:rPrChange>
            </w:rPr>
            <w:delText xml:space="preserve">was </w:delText>
          </w:r>
        </w:del>
        <w:r w:rsidRPr="00AF0861">
          <w:rPr>
            <w:rFonts w:ascii="Times New Roman" w:eastAsia="仿宋" w:hAnsi="Times New Roman"/>
            <w:kern w:val="2"/>
            <w:rPrChange w:id="71" w:author="刘麒" w:date="2018-05-05T17:45:00Z">
              <w:rPr>
                <w:rFonts w:ascii="仿宋" w:eastAsia="仿宋" w:hAnsi="仿宋"/>
                <w:sz w:val="24"/>
                <w:szCs w:val="24"/>
              </w:rPr>
            </w:rPrChange>
          </w:rPr>
          <w:t>officially launched in 2008 and since then,</w:t>
        </w:r>
      </w:ins>
      <w:r w:rsidRPr="00AF0861">
        <w:rPr>
          <w:rFonts w:ascii="Times New Roman" w:eastAsia="仿宋" w:hAnsi="Times New Roman"/>
          <w:kern w:val="2"/>
        </w:rPr>
        <w:t xml:space="preserve"> </w:t>
      </w:r>
      <w:ins w:id="72" w:author="xiong" w:date="2018-04-04T12:39:00Z">
        <w:del w:id="73" w:author="TYNY-07" w:date="2018-05-05T10:01:00Z">
          <w:r w:rsidRPr="00AF0861">
            <w:rPr>
              <w:rFonts w:ascii="Times New Roman" w:eastAsia="仿宋" w:hAnsi="Times New Roman"/>
              <w:kern w:val="2"/>
              <w:rPrChange w:id="74" w:author="刘麒" w:date="2018-05-05T17:45:00Z">
                <w:rPr>
                  <w:rFonts w:ascii="仿宋" w:eastAsia="仿宋" w:hAnsi="仿宋"/>
                  <w:sz w:val="24"/>
                  <w:szCs w:val="24"/>
                </w:rPr>
              </w:rPrChange>
            </w:rPr>
            <w:delText xml:space="preserve">it </w:delText>
          </w:r>
        </w:del>
      </w:ins>
      <w:r w:rsidRPr="00AF0861">
        <w:rPr>
          <w:rFonts w:ascii="Times New Roman" w:eastAsia="仿宋" w:hAnsi="Times New Roman"/>
          <w:kern w:val="2"/>
        </w:rPr>
        <w:t>has focused on</w:t>
      </w:r>
      <w:ins w:id="75" w:author="xiong" w:date="2018-04-04T12:39:00Z">
        <w:r w:rsidRPr="00AF0861">
          <w:rPr>
            <w:rFonts w:ascii="Times New Roman" w:eastAsia="仿宋" w:hAnsi="Times New Roman"/>
            <w:kern w:val="2"/>
            <w:rPrChange w:id="76" w:author="刘麒" w:date="2018-05-05T17:45:00Z">
              <w:rPr>
                <w:rFonts w:ascii="仿宋" w:eastAsia="仿宋" w:hAnsi="仿宋"/>
                <w:sz w:val="24"/>
                <w:szCs w:val="24"/>
              </w:rPr>
            </w:rPrChange>
          </w:rPr>
          <w:t xml:space="preserve"> strengthen</w:t>
        </w:r>
      </w:ins>
      <w:r w:rsidRPr="00AF0861">
        <w:rPr>
          <w:rFonts w:ascii="Times New Roman" w:eastAsia="仿宋" w:hAnsi="Times New Roman"/>
          <w:kern w:val="2"/>
        </w:rPr>
        <w:t>ing</w:t>
      </w:r>
      <w:ins w:id="77" w:author="TYNY-07" w:date="2018-05-05T10:02:00Z">
        <w:r w:rsidRPr="00AF0861">
          <w:rPr>
            <w:rFonts w:ascii="Times New Roman" w:eastAsia="仿宋" w:hAnsi="Times New Roman"/>
            <w:kern w:val="2"/>
          </w:rPr>
          <w:t xml:space="preserve"> exchanges</w:t>
        </w:r>
      </w:ins>
      <w:ins w:id="78" w:author="xiong" w:date="2018-04-04T12:39:00Z">
        <w:del w:id="79" w:author="TYNY-07" w:date="2018-05-05T10:02:00Z">
          <w:r w:rsidRPr="00AF0861">
            <w:rPr>
              <w:rFonts w:ascii="Times New Roman" w:eastAsia="仿宋" w:hAnsi="Times New Roman"/>
              <w:kern w:val="2"/>
              <w:rPrChange w:id="80" w:author="刘麒" w:date="2018-05-05T17:45:00Z">
                <w:rPr>
                  <w:rFonts w:ascii="仿宋" w:eastAsia="仿宋" w:hAnsi="仿宋"/>
                  <w:sz w:val="24"/>
                  <w:szCs w:val="24"/>
                </w:rPr>
              </w:rPrChange>
            </w:rPr>
            <w:delText xml:space="preserve"> the communication</w:delText>
          </w:r>
        </w:del>
        <w:r w:rsidRPr="00AF0861">
          <w:rPr>
            <w:rFonts w:ascii="Times New Roman" w:eastAsia="仿宋" w:hAnsi="Times New Roman"/>
            <w:kern w:val="2"/>
            <w:rPrChange w:id="81" w:author="刘麒" w:date="2018-05-05T17:45:00Z">
              <w:rPr>
                <w:rFonts w:ascii="仿宋" w:eastAsia="仿宋" w:hAnsi="仿宋"/>
                <w:sz w:val="24"/>
                <w:szCs w:val="24"/>
              </w:rPr>
            </w:rPrChange>
          </w:rPr>
          <w:t xml:space="preserve"> and</w:t>
        </w:r>
        <w:del w:id="82" w:author="TYNY-07" w:date="2018-05-05T10:02:00Z">
          <w:r w:rsidRPr="00AF0861">
            <w:rPr>
              <w:rFonts w:ascii="Times New Roman" w:eastAsia="仿宋" w:hAnsi="Times New Roman"/>
              <w:kern w:val="2"/>
              <w:rPrChange w:id="83" w:author="刘麒" w:date="2018-05-05T17:45:00Z">
                <w:rPr>
                  <w:rFonts w:ascii="仿宋" w:eastAsia="仿宋" w:hAnsi="仿宋"/>
                  <w:sz w:val="24"/>
                  <w:szCs w:val="24"/>
                </w:rPr>
              </w:rPrChange>
            </w:rPr>
            <w:delText xml:space="preserve"> exchange</w:delText>
          </w:r>
        </w:del>
        <w:r w:rsidRPr="00AF0861">
          <w:rPr>
            <w:rFonts w:ascii="Times New Roman" w:eastAsia="仿宋" w:hAnsi="Times New Roman"/>
            <w:kern w:val="2"/>
            <w:rPrChange w:id="84" w:author="刘麒" w:date="2018-05-05T17:45:00Z">
              <w:rPr>
                <w:rFonts w:ascii="仿宋" w:eastAsia="仿宋" w:hAnsi="仿宋"/>
                <w:sz w:val="24"/>
                <w:szCs w:val="24"/>
              </w:rPr>
            </w:rPrChange>
          </w:rPr>
          <w:t xml:space="preserve"> visits among artists, art institutions</w:t>
        </w:r>
      </w:ins>
      <w:r w:rsidRPr="00AF0861">
        <w:rPr>
          <w:rFonts w:ascii="Times New Roman" w:eastAsia="仿宋" w:hAnsi="Times New Roman"/>
          <w:kern w:val="2"/>
        </w:rPr>
        <w:t>,</w:t>
      </w:r>
      <w:ins w:id="85" w:author="xiong" w:date="2018-04-04T12:39:00Z">
        <w:r w:rsidRPr="00AF0861">
          <w:rPr>
            <w:rFonts w:ascii="Times New Roman" w:eastAsia="仿宋" w:hAnsi="Times New Roman"/>
            <w:kern w:val="2"/>
            <w:rPrChange w:id="86" w:author="刘麒" w:date="2018-05-05T17:45:00Z">
              <w:rPr>
                <w:rFonts w:ascii="仿宋" w:eastAsia="仿宋" w:hAnsi="仿宋"/>
                <w:sz w:val="24"/>
                <w:szCs w:val="24"/>
              </w:rPr>
            </w:rPrChange>
          </w:rPr>
          <w:t xml:space="preserve"> designers</w:t>
        </w:r>
      </w:ins>
      <w:r w:rsidRPr="00AF0861">
        <w:rPr>
          <w:rFonts w:ascii="Times New Roman" w:eastAsia="仿宋" w:hAnsi="Times New Roman"/>
          <w:kern w:val="2"/>
        </w:rPr>
        <w:t>, art students and other art lovers</w:t>
      </w:r>
      <w:ins w:id="87" w:author="xiong" w:date="2018-04-04T12:39:00Z">
        <w:r w:rsidRPr="00AF0861">
          <w:rPr>
            <w:rFonts w:ascii="Times New Roman" w:eastAsia="仿宋" w:hAnsi="Times New Roman"/>
            <w:kern w:val="2"/>
            <w:rPrChange w:id="88" w:author="刘麒" w:date="2018-05-05T17:45:00Z">
              <w:rPr>
                <w:rFonts w:ascii="仿宋" w:eastAsia="仿宋" w:hAnsi="仿宋"/>
                <w:sz w:val="24"/>
                <w:szCs w:val="24"/>
              </w:rPr>
            </w:rPrChange>
          </w:rPr>
          <w:t xml:space="preserve"> from different countries and regions</w:t>
        </w:r>
      </w:ins>
      <w:ins w:id="89" w:author="TYNY-07" w:date="2018-05-05T10:06:00Z">
        <w:r w:rsidRPr="00AF0861">
          <w:rPr>
            <w:rFonts w:ascii="Times New Roman" w:eastAsia="仿宋" w:hAnsi="Times New Roman"/>
            <w:kern w:val="2"/>
          </w:rPr>
          <w:t xml:space="preserve">, </w:t>
        </w:r>
      </w:ins>
      <w:ins w:id="90" w:author="xiong" w:date="2018-04-04T12:39:00Z">
        <w:del w:id="91" w:author="TYNY-07" w:date="2018-05-05T10:06:00Z">
          <w:r w:rsidRPr="00AF0861">
            <w:rPr>
              <w:rFonts w:ascii="Times New Roman" w:eastAsia="仿宋" w:hAnsi="Times New Roman"/>
              <w:kern w:val="2"/>
              <w:rPrChange w:id="92" w:author="刘麒" w:date="2018-05-05T17:45:00Z">
                <w:rPr>
                  <w:rFonts w:ascii="仿宋" w:eastAsia="仿宋" w:hAnsi="仿宋"/>
                  <w:sz w:val="24"/>
                  <w:szCs w:val="24"/>
                </w:rPr>
              </w:rPrChange>
            </w:rPr>
            <w:delText xml:space="preserve">. Art Residency International Exchange Program </w:delText>
          </w:r>
        </w:del>
        <w:r w:rsidRPr="00AF0861">
          <w:rPr>
            <w:rFonts w:ascii="Times New Roman" w:eastAsia="仿宋" w:hAnsi="Times New Roman"/>
            <w:kern w:val="2"/>
            <w:rPrChange w:id="93" w:author="刘麒" w:date="2018-05-05T17:45:00Z">
              <w:rPr>
                <w:rFonts w:ascii="仿宋" w:eastAsia="仿宋" w:hAnsi="仿宋"/>
                <w:sz w:val="24"/>
                <w:szCs w:val="24"/>
              </w:rPr>
            </w:rPrChange>
          </w:rPr>
          <w:t>provid</w:t>
        </w:r>
      </w:ins>
      <w:r w:rsidRPr="00AF0861">
        <w:rPr>
          <w:rFonts w:ascii="Times New Roman" w:eastAsia="仿宋" w:hAnsi="Times New Roman"/>
          <w:kern w:val="2"/>
        </w:rPr>
        <w:t>ing</w:t>
      </w:r>
      <w:ins w:id="94" w:author="xiong" w:date="2018-04-04T12:39:00Z">
        <w:del w:id="95" w:author="TYNY-07" w:date="2018-05-05T10:40:00Z">
          <w:r w:rsidRPr="00AF0861">
            <w:rPr>
              <w:rFonts w:ascii="Times New Roman" w:eastAsia="仿宋" w:hAnsi="Times New Roman"/>
              <w:kern w:val="2"/>
              <w:rPrChange w:id="96" w:author="刘麒" w:date="2018-05-05T17:45:00Z">
                <w:rPr>
                  <w:rFonts w:ascii="仿宋" w:eastAsia="仿宋" w:hAnsi="仿宋"/>
                  <w:sz w:val="24"/>
                  <w:szCs w:val="24"/>
                </w:rPr>
              </w:rPrChange>
            </w:rPr>
            <w:delText xml:space="preserve"> an</w:delText>
          </w:r>
        </w:del>
        <w:r w:rsidRPr="00AF0861">
          <w:rPr>
            <w:rFonts w:ascii="Times New Roman" w:eastAsia="仿宋" w:hAnsi="Times New Roman"/>
            <w:kern w:val="2"/>
            <w:rPrChange w:id="97" w:author="刘麒" w:date="2018-05-05T17:45:00Z">
              <w:rPr>
                <w:rFonts w:ascii="仿宋" w:eastAsia="仿宋" w:hAnsi="仿宋"/>
                <w:sz w:val="24"/>
                <w:szCs w:val="24"/>
              </w:rPr>
            </w:rPrChange>
          </w:rPr>
          <w:t xml:space="preserve"> </w:t>
        </w:r>
      </w:ins>
      <w:ins w:id="98" w:author="刘麒" w:date="2018-05-05T17:01:00Z">
        <w:r w:rsidRPr="00AF0861">
          <w:rPr>
            <w:rFonts w:ascii="Times New Roman" w:eastAsia="仿宋" w:hAnsi="Times New Roman"/>
            <w:kern w:val="2"/>
          </w:rPr>
          <w:t xml:space="preserve">them with </w:t>
        </w:r>
      </w:ins>
      <w:ins w:id="99" w:author="xiong" w:date="2018-04-04T12:39:00Z">
        <w:r w:rsidRPr="00AF0861">
          <w:rPr>
            <w:rFonts w:ascii="Times New Roman" w:eastAsia="仿宋" w:hAnsi="Times New Roman"/>
            <w:kern w:val="2"/>
            <w:rPrChange w:id="100" w:author="刘麒" w:date="2018-05-05T17:45:00Z">
              <w:rPr>
                <w:rFonts w:ascii="仿宋" w:eastAsia="仿宋" w:hAnsi="仿宋"/>
                <w:sz w:val="24"/>
                <w:szCs w:val="24"/>
              </w:rPr>
            </w:rPrChange>
          </w:rPr>
          <w:t>interactive platform</w:t>
        </w:r>
      </w:ins>
      <w:ins w:id="101" w:author="TYNY-07" w:date="2018-05-05T10:37:00Z">
        <w:r w:rsidRPr="00AF0861">
          <w:rPr>
            <w:rFonts w:ascii="Times New Roman" w:eastAsia="仿宋" w:hAnsi="Times New Roman"/>
            <w:kern w:val="2"/>
          </w:rPr>
          <w:t>s</w:t>
        </w:r>
      </w:ins>
      <w:ins w:id="102" w:author="xiong" w:date="2018-04-04T12:39:00Z">
        <w:r w:rsidRPr="00AF0861">
          <w:rPr>
            <w:rFonts w:ascii="Times New Roman" w:eastAsia="仿宋" w:hAnsi="Times New Roman"/>
            <w:kern w:val="2"/>
            <w:rPrChange w:id="103" w:author="刘麒" w:date="2018-05-05T17:45:00Z">
              <w:rPr>
                <w:rFonts w:ascii="仿宋" w:eastAsia="仿宋" w:hAnsi="仿宋"/>
                <w:sz w:val="24"/>
                <w:szCs w:val="24"/>
              </w:rPr>
            </w:rPrChange>
          </w:rPr>
          <w:t xml:space="preserve"> and</w:t>
        </w:r>
        <w:del w:id="104" w:author="TYNY-07" w:date="2018-05-05T10:07:00Z">
          <w:r w:rsidRPr="00AF0861">
            <w:rPr>
              <w:rFonts w:ascii="Times New Roman" w:eastAsia="仿宋" w:hAnsi="Times New Roman"/>
              <w:kern w:val="2"/>
              <w:rPrChange w:id="105" w:author="刘麒" w:date="2018-05-05T17:45:00Z">
                <w:rPr>
                  <w:rFonts w:ascii="仿宋" w:eastAsia="仿宋" w:hAnsi="仿宋"/>
                  <w:sz w:val="24"/>
                  <w:szCs w:val="24"/>
                </w:rPr>
              </w:rPrChange>
            </w:rPr>
            <w:delText xml:space="preserve"> an</w:delText>
          </w:r>
        </w:del>
        <w:r w:rsidRPr="00AF0861">
          <w:rPr>
            <w:rFonts w:ascii="Times New Roman" w:eastAsia="仿宋" w:hAnsi="Times New Roman"/>
            <w:kern w:val="2"/>
            <w:rPrChange w:id="106" w:author="刘麒" w:date="2018-05-05T17:45:00Z">
              <w:rPr>
                <w:rFonts w:ascii="仿宋" w:eastAsia="仿宋" w:hAnsi="仿宋"/>
                <w:sz w:val="24"/>
                <w:szCs w:val="24"/>
              </w:rPr>
            </w:rPrChange>
          </w:rPr>
          <w:t xml:space="preserve"> opportunit</w:t>
        </w:r>
      </w:ins>
      <w:ins w:id="107" w:author="TYNY-07" w:date="2018-05-05T10:07:00Z">
        <w:r w:rsidRPr="00AF0861">
          <w:rPr>
            <w:rFonts w:ascii="Times New Roman" w:eastAsia="仿宋" w:hAnsi="Times New Roman"/>
            <w:kern w:val="2"/>
          </w:rPr>
          <w:t>ies</w:t>
        </w:r>
      </w:ins>
      <w:ins w:id="108" w:author="xiong" w:date="2018-04-04T12:39:00Z">
        <w:del w:id="109" w:author="TYNY-07" w:date="2018-05-05T10:07:00Z">
          <w:r w:rsidRPr="00AF0861">
            <w:rPr>
              <w:rFonts w:ascii="Times New Roman" w:eastAsia="仿宋" w:hAnsi="Times New Roman"/>
              <w:kern w:val="2"/>
              <w:rPrChange w:id="110" w:author="刘麒" w:date="2018-05-05T17:45:00Z">
                <w:rPr>
                  <w:rFonts w:ascii="仿宋" w:eastAsia="仿宋" w:hAnsi="仿宋"/>
                  <w:sz w:val="24"/>
                  <w:szCs w:val="24"/>
                </w:rPr>
              </w:rPrChange>
            </w:rPr>
            <w:delText>y</w:delText>
          </w:r>
        </w:del>
        <w:del w:id="111" w:author="刘麒" w:date="2018-05-05T17:01:00Z">
          <w:r w:rsidRPr="00AF0861">
            <w:rPr>
              <w:rFonts w:ascii="Times New Roman" w:eastAsia="仿宋" w:hAnsi="Times New Roman"/>
              <w:kern w:val="2"/>
              <w:rPrChange w:id="112" w:author="刘麒" w:date="2018-05-05T17:45:00Z">
                <w:rPr>
                  <w:rFonts w:ascii="仿宋" w:eastAsia="仿宋" w:hAnsi="仿宋"/>
                  <w:sz w:val="24"/>
                  <w:szCs w:val="24"/>
                </w:rPr>
              </w:rPrChange>
            </w:rPr>
            <w:delText xml:space="preserve"> for </w:delText>
          </w:r>
        </w:del>
      </w:ins>
      <w:ins w:id="113" w:author="TYNY-07" w:date="2018-05-05T10:08:00Z">
        <w:del w:id="114" w:author="刘麒" w:date="2018-05-05T17:01:00Z">
          <w:r w:rsidRPr="00AF0861">
            <w:rPr>
              <w:rFonts w:ascii="Times New Roman" w:eastAsia="仿宋" w:hAnsi="Times New Roman"/>
              <w:kern w:val="2"/>
            </w:rPr>
            <w:delText>them</w:delText>
          </w:r>
        </w:del>
      </w:ins>
      <w:ins w:id="115" w:author="xiong" w:date="2018-04-04T12:39:00Z">
        <w:del w:id="116" w:author="TYNY-07" w:date="2018-05-05T10:08:00Z">
          <w:r w:rsidRPr="00AF0861">
            <w:rPr>
              <w:rFonts w:ascii="Times New Roman" w:eastAsia="仿宋" w:hAnsi="Times New Roman"/>
              <w:kern w:val="2"/>
              <w:rPrChange w:id="117" w:author="刘麒" w:date="2018-05-05T17:45:00Z">
                <w:rPr>
                  <w:rFonts w:ascii="仿宋" w:eastAsia="仿宋" w:hAnsi="仿宋"/>
                  <w:sz w:val="24"/>
                  <w:szCs w:val="24"/>
                </w:rPr>
              </w:rPrChange>
            </w:rPr>
            <w:delText>artists and art institu</w:delText>
          </w:r>
        </w:del>
        <w:del w:id="118" w:author="TYNY-07" w:date="2018-05-05T10:07:00Z">
          <w:r w:rsidRPr="00AF0861">
            <w:rPr>
              <w:rFonts w:ascii="Times New Roman" w:eastAsia="仿宋" w:hAnsi="Times New Roman"/>
              <w:kern w:val="2"/>
              <w:rPrChange w:id="119" w:author="刘麒" w:date="2018-05-05T17:45:00Z">
                <w:rPr>
                  <w:rFonts w:ascii="仿宋" w:eastAsia="仿宋" w:hAnsi="仿宋"/>
                  <w:sz w:val="24"/>
                  <w:szCs w:val="24"/>
                </w:rPr>
              </w:rPrChange>
            </w:rPr>
            <w:delText>tions</w:delText>
          </w:r>
        </w:del>
        <w:r w:rsidRPr="00AF0861">
          <w:rPr>
            <w:rFonts w:ascii="Times New Roman" w:eastAsia="仿宋" w:hAnsi="Times New Roman"/>
            <w:kern w:val="2"/>
            <w:rPrChange w:id="120" w:author="刘麒" w:date="2018-05-05T17:45:00Z">
              <w:rPr>
                <w:rFonts w:ascii="仿宋" w:eastAsia="仿宋" w:hAnsi="仿宋"/>
                <w:sz w:val="24"/>
                <w:szCs w:val="24"/>
              </w:rPr>
            </w:rPrChange>
          </w:rPr>
          <w:t xml:space="preserve"> to understand different cultural heritages. Besides, </w:t>
        </w:r>
      </w:ins>
      <w:ins w:id="121" w:author="TYNY-07" w:date="2018-05-05T10:09:00Z">
        <w:r w:rsidRPr="00AF0861">
          <w:rPr>
            <w:rFonts w:ascii="Times New Roman" w:eastAsia="仿宋" w:hAnsi="Times New Roman"/>
            <w:kern w:val="2"/>
          </w:rPr>
          <w:t>it</w:t>
        </w:r>
      </w:ins>
      <w:ins w:id="122" w:author="xiong" w:date="2018-04-04T12:39:00Z">
        <w:del w:id="123" w:author="TYNY-07" w:date="2018-05-05T10:09:00Z">
          <w:r w:rsidRPr="00AF0861">
            <w:rPr>
              <w:rFonts w:ascii="Times New Roman" w:eastAsia="仿宋" w:hAnsi="Times New Roman"/>
              <w:kern w:val="2"/>
              <w:rPrChange w:id="124" w:author="刘麒" w:date="2018-05-05T17:45:00Z">
                <w:rPr>
                  <w:rFonts w:ascii="仿宋" w:eastAsia="仿宋" w:hAnsi="仿宋"/>
                  <w:sz w:val="24"/>
                  <w:szCs w:val="24"/>
                </w:rPr>
              </w:rPrChange>
            </w:rPr>
            <w:delText>the program</w:delText>
          </w:r>
        </w:del>
        <w:r w:rsidRPr="00AF0861">
          <w:rPr>
            <w:rFonts w:ascii="Times New Roman" w:eastAsia="仿宋" w:hAnsi="Times New Roman"/>
            <w:kern w:val="2"/>
            <w:rPrChange w:id="125" w:author="刘麒" w:date="2018-05-05T17:45:00Z">
              <w:rPr>
                <w:rFonts w:ascii="仿宋" w:eastAsia="仿宋" w:hAnsi="仿宋"/>
                <w:sz w:val="24"/>
                <w:szCs w:val="24"/>
              </w:rPr>
            </w:rPrChange>
          </w:rPr>
          <w:t xml:space="preserve"> also promotes the interactions </w:t>
        </w:r>
      </w:ins>
      <w:ins w:id="126" w:author="TYNY-07" w:date="2018-05-05T10:12:00Z">
        <w:r w:rsidRPr="00AF0861">
          <w:rPr>
            <w:rFonts w:ascii="Times New Roman" w:eastAsia="仿宋" w:hAnsi="Times New Roman"/>
            <w:kern w:val="2"/>
          </w:rPr>
          <w:t xml:space="preserve">and cooperation </w:t>
        </w:r>
      </w:ins>
      <w:ins w:id="127" w:author="TYNY-07" w:date="2018-05-05T10:13:00Z">
        <w:r w:rsidRPr="00AF0861">
          <w:rPr>
            <w:rFonts w:ascii="Times New Roman" w:eastAsia="仿宋" w:hAnsi="Times New Roman"/>
            <w:kern w:val="2"/>
          </w:rPr>
          <w:t>between</w:t>
        </w:r>
      </w:ins>
      <w:ins w:id="128" w:author="xiong" w:date="2018-04-04T12:39:00Z">
        <w:del w:id="129" w:author="TYNY-07" w:date="2018-05-05T10:13:00Z">
          <w:r w:rsidRPr="00AF0861">
            <w:rPr>
              <w:rFonts w:ascii="Times New Roman" w:eastAsia="仿宋" w:hAnsi="Times New Roman"/>
              <w:kern w:val="2"/>
              <w:rPrChange w:id="130" w:author="刘麒" w:date="2018-05-05T17:45:00Z">
                <w:rPr>
                  <w:rFonts w:ascii="仿宋" w:eastAsia="仿宋" w:hAnsi="仿宋"/>
                  <w:sz w:val="24"/>
                  <w:szCs w:val="24"/>
                </w:rPr>
              </w:rPrChange>
            </w:rPr>
            <w:delText>among its cooperative</w:delText>
          </w:r>
        </w:del>
        <w:r w:rsidRPr="00AF0861">
          <w:rPr>
            <w:rFonts w:ascii="Times New Roman" w:eastAsia="仿宋" w:hAnsi="Times New Roman"/>
            <w:kern w:val="2"/>
            <w:rPrChange w:id="131" w:author="刘麒" w:date="2018-05-05T17:45:00Z">
              <w:rPr>
                <w:rFonts w:ascii="仿宋" w:eastAsia="仿宋" w:hAnsi="仿宋"/>
                <w:sz w:val="24"/>
                <w:szCs w:val="24"/>
              </w:rPr>
            </w:rPrChange>
          </w:rPr>
          <w:t xml:space="preserve"> artists and art institutions</w:t>
        </w:r>
      </w:ins>
      <w:r w:rsidRPr="00AF0861">
        <w:rPr>
          <w:rFonts w:ascii="Times New Roman" w:eastAsia="仿宋" w:hAnsi="Times New Roman"/>
          <w:kern w:val="2"/>
        </w:rPr>
        <w:t xml:space="preserve"> as well as the development of culture and art industry</w:t>
      </w:r>
      <w:ins w:id="132" w:author="xiong" w:date="2018-04-04T12:39:00Z">
        <w:r w:rsidRPr="00AF0861">
          <w:rPr>
            <w:rFonts w:ascii="Times New Roman" w:eastAsia="仿宋" w:hAnsi="Times New Roman"/>
            <w:kern w:val="2"/>
            <w:rPrChange w:id="133" w:author="刘麒" w:date="2018-05-05T17:45:00Z">
              <w:rPr>
                <w:rFonts w:ascii="仿宋" w:eastAsia="仿宋" w:hAnsi="仿宋"/>
                <w:sz w:val="24"/>
                <w:szCs w:val="24"/>
              </w:rPr>
            </w:rPrChange>
          </w:rPr>
          <w:t>.</w:t>
        </w:r>
        <w:r w:rsidRPr="00AF0861">
          <w:rPr>
            <w:rFonts w:ascii="Times New Roman" w:eastAsia="仿宋" w:hAnsi="Times New Roman"/>
            <w:rPrChange w:id="134" w:author="刘麒" w:date="2018-05-05T17:45:00Z">
              <w:rPr>
                <w:rFonts w:ascii="仿宋" w:eastAsia="仿宋" w:hAnsi="仿宋"/>
                <w:sz w:val="24"/>
                <w:szCs w:val="24"/>
              </w:rPr>
            </w:rPrChange>
          </w:rPr>
          <w:t xml:space="preserve"> </w:t>
        </w:r>
      </w:ins>
    </w:p>
    <w:p w14:paraId="11142879" w14:textId="77777777" w:rsidR="00424439" w:rsidRPr="00AF0861" w:rsidRDefault="00E72F66" w:rsidP="00AF0861">
      <w:pPr>
        <w:pStyle w:val="af"/>
        <w:spacing w:before="0" w:beforeAutospacing="0" w:after="0" w:afterAutospacing="0"/>
        <w:ind w:firstLineChars="200" w:firstLine="400"/>
        <w:jc w:val="both"/>
        <w:rPr>
          <w:ins w:id="135" w:author="刘麒" w:date="2018-05-22T10:38:00Z"/>
          <w:rFonts w:ascii="Times New Roman" w:eastAsia="仿宋" w:hAnsi="Times New Roman"/>
        </w:rPr>
      </w:pPr>
      <w:ins w:id="136" w:author="xiong" w:date="2018-04-04T12:39:00Z">
        <w:r w:rsidRPr="00AF0861">
          <w:rPr>
            <w:rFonts w:ascii="Times New Roman" w:eastAsia="仿宋" w:hAnsi="Times New Roman"/>
            <w:kern w:val="2"/>
            <w:rPrChange w:id="137" w:author="TYNY-07" w:date="2018-05-24T14:06:00Z">
              <w:rPr>
                <w:rFonts w:ascii="仿宋" w:eastAsia="仿宋" w:hAnsi="仿宋"/>
                <w:sz w:val="24"/>
                <w:szCs w:val="24"/>
              </w:rPr>
            </w:rPrChange>
          </w:rPr>
          <w:t>Trans’ Art</w:t>
        </w:r>
      </w:ins>
      <w:ins w:id="138" w:author="TYNY-07" w:date="2018-06-27T14:42:00Z">
        <w:r w:rsidRPr="00AF0861">
          <w:t xml:space="preserve"> </w:t>
        </w:r>
        <w:r w:rsidRPr="00AF0861">
          <w:rPr>
            <w:rFonts w:ascii="Times New Roman" w:eastAsia="仿宋" w:hAnsi="Times New Roman"/>
            <w:kern w:val="2"/>
          </w:rPr>
          <w:t>International</w:t>
        </w:r>
      </w:ins>
      <w:r w:rsidRPr="00AF0861">
        <w:rPr>
          <w:rFonts w:ascii="Times New Roman" w:eastAsia="仿宋" w:hAnsi="Times New Roman"/>
          <w:kern w:val="2"/>
        </w:rPr>
        <w:t xml:space="preserve"> has established partnerships with 12 universities and colleges in Sichuan Province to import and export art talents and offer both participators of this program and students chances to makes exchanges and cooperation: participators can share their knowledge, feelings, experience etc. with students through workshops or other academic activities; students can learn more about arts and their majors. The partnership will let all parties experience varied cultures and thoughts and broaden minds and horizons.  </w:t>
      </w:r>
    </w:p>
    <w:p w14:paraId="4D615DBB" w14:textId="77777777" w:rsidR="00424439" w:rsidRPr="00AF0861" w:rsidRDefault="00424439" w:rsidP="00AF0861">
      <w:pPr>
        <w:pStyle w:val="af"/>
        <w:spacing w:before="0" w:beforeAutospacing="0" w:after="0" w:afterAutospacing="0"/>
        <w:ind w:firstLineChars="200" w:firstLine="400"/>
        <w:jc w:val="both"/>
        <w:rPr>
          <w:ins w:id="139" w:author="xiong" w:date="2018-04-04T12:39:00Z"/>
          <w:del w:id="140" w:author="刘麒" w:date="2018-05-24T11:43:00Z"/>
          <w:rFonts w:ascii="Times New Roman" w:eastAsia="仿宋" w:hAnsi="Times New Roman"/>
          <w:shd w:val="clear" w:color="FFFFFF" w:fill="D9D9D9"/>
          <w:rPrChange w:id="141" w:author="刘麒" w:date="2018-05-22T10:38:00Z">
            <w:rPr>
              <w:ins w:id="142" w:author="xiong" w:date="2018-04-04T12:39:00Z"/>
              <w:del w:id="143" w:author="刘麒" w:date="2018-05-24T11:43:00Z"/>
              <w:rFonts w:ascii="仿宋" w:eastAsia="仿宋" w:hAnsi="仿宋"/>
              <w:sz w:val="24"/>
              <w:szCs w:val="24"/>
            </w:rPr>
          </w:rPrChange>
        </w:rPr>
        <w:pPrChange w:id="144" w:author="xiong" w:date="2018-04-04T12:42:00Z">
          <w:pPr>
            <w:pStyle w:val="af"/>
            <w:spacing w:before="0" w:beforeAutospacing="0" w:after="0" w:afterAutospacing="0"/>
          </w:pPr>
        </w:pPrChange>
      </w:pPr>
    </w:p>
    <w:p w14:paraId="2B55BC7B" w14:textId="77777777" w:rsidR="00424439" w:rsidRPr="00AF0861" w:rsidRDefault="00E72F66" w:rsidP="00AF0861">
      <w:pPr>
        <w:pStyle w:val="af"/>
        <w:ind w:firstLineChars="200" w:firstLine="400"/>
        <w:jc w:val="both"/>
        <w:rPr>
          <w:del w:id="145" w:author="xiong" w:date="2018-04-04T12:09:00Z"/>
          <w:rFonts w:ascii="Times New Roman" w:eastAsia="仿宋" w:hAnsi="Times New Roman"/>
          <w:rPrChange w:id="146" w:author="刘麒" w:date="2018-05-05T17:45:00Z">
            <w:rPr>
              <w:del w:id="147" w:author="xiong" w:date="2018-04-04T12:09:00Z"/>
              <w:rFonts w:ascii="仿宋" w:eastAsia="仿宋" w:hAnsi="微软雅黑"/>
              <w:sz w:val="24"/>
              <w:szCs w:val="24"/>
            </w:rPr>
          </w:rPrChange>
        </w:rPr>
        <w:pPrChange w:id="148" w:author="xiong" w:date="2018-04-04T12:42:00Z">
          <w:pPr>
            <w:pStyle w:val="af"/>
          </w:pPr>
        </w:pPrChange>
      </w:pPr>
      <w:del w:id="149" w:author="xiong" w:date="2018-03-26T17:44:00Z">
        <w:r w:rsidRPr="00AF0861">
          <w:rPr>
            <w:rFonts w:ascii="Times New Roman" w:eastAsia="仿宋" w:hAnsi="Times New Roman"/>
            <w:rPrChange w:id="150" w:author="刘麒" w:date="2018-05-05T17:45:00Z">
              <w:rPr>
                <w:rFonts w:ascii="仿宋" w:eastAsia="仿宋" w:hAnsi="微软雅黑"/>
                <w:b/>
                <w:bCs/>
              </w:rPr>
            </w:rPrChange>
          </w:rPr>
          <w:delText>Nongyuan International Art Village</w:delText>
        </w:r>
      </w:del>
      <w:del w:id="151" w:author="xiong" w:date="2018-04-04T12:09:00Z">
        <w:r w:rsidRPr="00AF0861">
          <w:rPr>
            <w:rFonts w:ascii="Times New Roman" w:eastAsia="仿宋" w:hAnsi="Times New Roman"/>
            <w:rPrChange w:id="152" w:author="刘麒" w:date="2018-05-05T17:45:00Z">
              <w:rPr>
                <w:rFonts w:ascii="仿宋" w:eastAsia="仿宋" w:hAnsi="微软雅黑"/>
                <w:b/>
                <w:bCs/>
              </w:rPr>
            </w:rPrChange>
          </w:rPr>
          <w:delText xml:space="preserve"> </w:delText>
        </w:r>
      </w:del>
      <w:ins w:id="153" w:author="user" w:date="2018-04-02T16:44:00Z">
        <w:del w:id="154" w:author="xiong" w:date="2018-04-04T12:09:00Z">
          <w:r w:rsidRPr="00AF0861">
            <w:rPr>
              <w:rFonts w:ascii="Times New Roman" w:eastAsia="仿宋" w:hAnsi="Times New Roman"/>
              <w:rPrChange w:id="155" w:author="刘麒" w:date="2018-05-05T17:45:00Z">
                <w:rPr>
                  <w:rFonts w:ascii="仿宋" w:eastAsia="仿宋" w:hAnsi="微软雅黑"/>
                </w:rPr>
              </w:rPrChange>
            </w:rPr>
            <w:delText xml:space="preserve">which has been in chared of </w:delText>
          </w:r>
        </w:del>
      </w:ins>
      <w:ins w:id="156" w:author="user" w:date="2018-04-02T16:45:00Z">
        <w:del w:id="157" w:author="xiong" w:date="2018-04-04T12:09:00Z">
          <w:r w:rsidRPr="00AF0861">
            <w:rPr>
              <w:rFonts w:ascii="Times New Roman" w:eastAsia="仿宋" w:hAnsi="Times New Roman"/>
              <w:rPrChange w:id="158" w:author="刘麒" w:date="2018-05-05T17:45:00Z">
                <w:rPr>
                  <w:rFonts w:ascii="仿宋" w:eastAsia="仿宋" w:hAnsi="微软雅黑"/>
                </w:rPr>
              </w:rPrChange>
            </w:rPr>
            <w:delText xml:space="preserve">overseas projects since 2017. </w:delText>
          </w:r>
        </w:del>
      </w:ins>
      <w:del w:id="159" w:author="xiong" w:date="2018-04-04T12:09:00Z">
        <w:r w:rsidRPr="00AF0861">
          <w:rPr>
            <w:rFonts w:ascii="Times New Roman" w:eastAsia="仿宋" w:hAnsi="Times New Roman"/>
            <w:rPrChange w:id="160" w:author="刘麒" w:date="2018-05-05T17:45:00Z">
              <w:rPr>
                <w:rFonts w:ascii="仿宋" w:eastAsia="仿宋" w:hAnsi="微软雅黑"/>
                <w:b/>
                <w:bCs/>
              </w:rPr>
            </w:rPrChange>
          </w:rPr>
          <w:delText xml:space="preserve">Art Residency International </w:delText>
        </w:r>
      </w:del>
      <w:ins w:id="161" w:author="Xiong, Jie" w:date="2018-03-11T23:32:00Z">
        <w:del w:id="162" w:author="xiong" w:date="2018-04-04T12:09:00Z">
          <w:r w:rsidRPr="00AF0861">
            <w:rPr>
              <w:rFonts w:ascii="Times New Roman" w:eastAsia="仿宋" w:hAnsi="Times New Roman"/>
              <w:rPrChange w:id="163" w:author="刘麒" w:date="2018-05-05T17:45:00Z">
                <w:rPr>
                  <w:rFonts w:ascii="仿宋" w:eastAsia="仿宋" w:hAnsi="微软雅黑"/>
                  <w:b/>
                  <w:bCs/>
                </w:rPr>
              </w:rPrChange>
            </w:rPr>
            <w:delText>E</w:delText>
          </w:r>
        </w:del>
      </w:ins>
      <w:del w:id="164" w:author="xiong" w:date="2018-04-04T12:09:00Z">
        <w:r w:rsidRPr="00AF0861">
          <w:rPr>
            <w:rFonts w:ascii="Times New Roman" w:eastAsia="仿宋" w:hAnsi="Times New Roman"/>
            <w:rPrChange w:id="165" w:author="刘麒" w:date="2018-05-05T17:45:00Z">
              <w:rPr>
                <w:rFonts w:ascii="仿宋" w:eastAsia="仿宋" w:hAnsi="微软雅黑"/>
                <w:b/>
                <w:bCs/>
              </w:rPr>
            </w:rPrChange>
          </w:rPr>
          <w:delText xml:space="preserve">exchange </w:delText>
        </w:r>
      </w:del>
      <w:ins w:id="166" w:author="Xiong, Jie" w:date="2018-03-11T23:32:00Z">
        <w:del w:id="167" w:author="xiong" w:date="2018-04-04T12:09:00Z">
          <w:r w:rsidRPr="00AF0861">
            <w:rPr>
              <w:rFonts w:ascii="Times New Roman" w:eastAsia="仿宋" w:hAnsi="Times New Roman"/>
              <w:rPrChange w:id="168" w:author="刘麒" w:date="2018-05-05T17:45:00Z">
                <w:rPr>
                  <w:rFonts w:ascii="仿宋" w:eastAsia="仿宋" w:hAnsi="微软雅黑"/>
                  <w:b/>
                  <w:bCs/>
                </w:rPr>
              </w:rPrChange>
            </w:rPr>
            <w:delText>P</w:delText>
          </w:r>
        </w:del>
      </w:ins>
      <w:del w:id="169" w:author="xiong" w:date="2018-04-04T12:09:00Z">
        <w:r w:rsidRPr="00AF0861">
          <w:rPr>
            <w:rFonts w:ascii="Times New Roman" w:eastAsia="仿宋" w:hAnsi="Times New Roman"/>
            <w:rPrChange w:id="170" w:author="刘麒" w:date="2018-05-05T17:45:00Z">
              <w:rPr>
                <w:rFonts w:ascii="仿宋" w:eastAsia="仿宋" w:hAnsi="微软雅黑"/>
                <w:b/>
                <w:bCs/>
              </w:rPr>
            </w:rPrChange>
          </w:rPr>
          <w:delText xml:space="preserve">program was officially launched in 2008 and insisted on </w:delText>
        </w:r>
      </w:del>
      <w:ins w:id="171" w:author="Xiong, Jie" w:date="2018-03-11T23:32:00Z">
        <w:del w:id="172" w:author="xiong" w:date="2018-04-04T12:09:00Z">
          <w:r w:rsidRPr="00AF0861">
            <w:rPr>
              <w:rFonts w:ascii="Times New Roman" w:eastAsia="仿宋" w:hAnsi="Times New Roman"/>
              <w:rPrChange w:id="173" w:author="刘麒" w:date="2018-05-05T17:45:00Z">
                <w:rPr>
                  <w:rFonts w:ascii="仿宋" w:eastAsia="仿宋" w:hAnsi="微软雅黑"/>
                  <w:b/>
                  <w:bCs/>
                </w:rPr>
              </w:rPrChange>
            </w:rPr>
            <w:delText>has</w:delText>
          </w:r>
        </w:del>
      </w:ins>
      <w:ins w:id="174" w:author="Xiong, Jie" w:date="2018-03-11T23:33:00Z">
        <w:del w:id="175" w:author="xiong" w:date="2018-04-04T12:09:00Z">
          <w:r w:rsidRPr="00AF0861">
            <w:rPr>
              <w:rFonts w:ascii="Times New Roman" w:eastAsia="仿宋" w:hAnsi="Times New Roman"/>
              <w:rPrChange w:id="176" w:author="刘麒" w:date="2018-05-05T17:45:00Z">
                <w:rPr>
                  <w:rFonts w:ascii="仿宋" w:eastAsia="仿宋" w:hAnsi="微软雅黑"/>
                  <w:b/>
                  <w:bCs/>
                </w:rPr>
              </w:rPrChange>
            </w:rPr>
            <w:delText xml:space="preserve"> been focused on </w:delText>
          </w:r>
        </w:del>
      </w:ins>
      <w:del w:id="177" w:author="xiong" w:date="2018-04-04T12:09:00Z">
        <w:r w:rsidRPr="00AF0861">
          <w:rPr>
            <w:rFonts w:ascii="Times New Roman" w:eastAsia="仿宋" w:hAnsi="Times New Roman"/>
            <w:rPrChange w:id="178" w:author="刘麒" w:date="2018-05-05T17:45:00Z">
              <w:rPr>
                <w:rFonts w:ascii="仿宋" w:eastAsia="仿宋" w:hAnsi="微软雅黑"/>
                <w:b/>
                <w:bCs/>
              </w:rPr>
            </w:rPrChange>
          </w:rPr>
          <w:delText xml:space="preserve">promoting the communication and exchange visits </w:delText>
        </w:r>
      </w:del>
      <w:ins w:id="179" w:author="Xiong, Jie" w:date="2018-03-11T23:33:00Z">
        <w:del w:id="180" w:author="xiong" w:date="2018-04-04T12:09:00Z">
          <w:r w:rsidRPr="00AF0861">
            <w:rPr>
              <w:rFonts w:ascii="Times New Roman" w:eastAsia="仿宋" w:hAnsi="Times New Roman"/>
              <w:rPrChange w:id="181" w:author="刘麒" w:date="2018-05-05T17:45:00Z">
                <w:rPr>
                  <w:rFonts w:ascii="仿宋" w:eastAsia="仿宋" w:hAnsi="微软雅黑"/>
                  <w:b/>
                  <w:bCs/>
                </w:rPr>
              </w:rPrChange>
            </w:rPr>
            <w:delText>among</w:delText>
          </w:r>
        </w:del>
      </w:ins>
      <w:del w:id="182" w:author="xiong" w:date="2018-04-04T12:09:00Z">
        <w:r w:rsidRPr="00AF0861">
          <w:rPr>
            <w:rFonts w:ascii="Times New Roman" w:eastAsia="仿宋" w:hAnsi="Times New Roman"/>
            <w:rPrChange w:id="183" w:author="刘麒" w:date="2018-05-05T17:45:00Z">
              <w:rPr>
                <w:rFonts w:ascii="仿宋" w:eastAsia="仿宋" w:hAnsi="微软雅黑"/>
                <w:b/>
                <w:bCs/>
              </w:rPr>
            </w:rPrChange>
          </w:rPr>
          <w:delText>with artists, art institutions and designers from different countries and regions every year. This program is open to artistes, art amateur, designers and art students all over the world</w:delText>
        </w:r>
      </w:del>
      <w:ins w:id="184" w:author="Xiong, Jie" w:date="2018-03-11T23:35:00Z">
        <w:del w:id="185" w:author="xiong" w:date="2018-04-04T12:09:00Z">
          <w:r w:rsidRPr="00AF0861">
            <w:rPr>
              <w:rFonts w:ascii="Times New Roman" w:eastAsia="仿宋" w:hAnsi="Times New Roman"/>
              <w:rPrChange w:id="186" w:author="刘麒" w:date="2018-05-05T17:45:00Z">
                <w:rPr>
                  <w:rFonts w:ascii="仿宋" w:eastAsia="仿宋" w:hAnsi="微软雅黑"/>
                  <w:b/>
                  <w:bCs/>
                </w:rPr>
              </w:rPrChange>
            </w:rPr>
            <w:delText>.</w:delText>
          </w:r>
        </w:del>
      </w:ins>
      <w:del w:id="187" w:author="xiong" w:date="2018-04-04T12:09:00Z">
        <w:r w:rsidRPr="00AF0861">
          <w:rPr>
            <w:rFonts w:ascii="Times New Roman" w:eastAsia="仿宋" w:hAnsi="Times New Roman"/>
            <w:rPrChange w:id="188" w:author="刘麒" w:date="2018-05-05T17:45:00Z">
              <w:rPr>
                <w:rFonts w:ascii="仿宋" w:eastAsia="仿宋" w:hAnsi="微软雅黑"/>
                <w:b/>
                <w:bCs/>
              </w:rPr>
            </w:rPrChange>
          </w:rPr>
          <w:delText xml:space="preserve">, through </w:delText>
        </w:r>
      </w:del>
      <w:ins w:id="189" w:author="Xiong, Jie" w:date="2018-03-11T23:36:00Z">
        <w:del w:id="190" w:author="xiong" w:date="2018-04-04T12:09:00Z">
          <w:r w:rsidRPr="00AF0861">
            <w:rPr>
              <w:rFonts w:ascii="Times New Roman" w:eastAsia="仿宋" w:hAnsi="Times New Roman"/>
              <w:rPrChange w:id="191" w:author="刘麒" w:date="2018-05-05T17:45:00Z">
                <w:rPr>
                  <w:rFonts w:ascii="仿宋" w:eastAsia="仿宋" w:hAnsi="微软雅黑"/>
                  <w:b/>
                  <w:bCs/>
                </w:rPr>
              </w:rPrChange>
            </w:rPr>
            <w:delText>T</w:delText>
          </w:r>
        </w:del>
      </w:ins>
      <w:del w:id="192" w:author="xiong" w:date="2018-04-04T12:09:00Z">
        <w:r w:rsidRPr="00AF0861">
          <w:rPr>
            <w:rFonts w:ascii="Times New Roman" w:eastAsia="仿宋" w:hAnsi="Times New Roman"/>
            <w:rPrChange w:id="193" w:author="刘麒" w:date="2018-05-05T17:45:00Z">
              <w:rPr>
                <w:rFonts w:ascii="仿宋" w:eastAsia="仿宋" w:hAnsi="微软雅黑"/>
                <w:b/>
                <w:bCs/>
              </w:rPr>
            </w:rPrChange>
          </w:rPr>
          <w:delText>the international residency, it provides an interactive platform for the artists and the art institutions.</w:delText>
        </w:r>
      </w:del>
    </w:p>
    <w:p w14:paraId="132C8398" w14:textId="77777777" w:rsidR="00424439" w:rsidRPr="00AF0861" w:rsidRDefault="00E72F66" w:rsidP="00AF0861">
      <w:pPr>
        <w:pStyle w:val="af"/>
        <w:spacing w:before="0" w:beforeAutospacing="0" w:after="0" w:afterAutospacing="0"/>
        <w:ind w:firstLineChars="200" w:firstLine="400"/>
        <w:jc w:val="both"/>
        <w:rPr>
          <w:del w:id="194" w:author="xiong" w:date="2018-04-04T12:09:00Z"/>
          <w:rFonts w:ascii="Times New Roman" w:eastAsia="仿宋" w:hAnsi="Times New Roman"/>
          <w:rPrChange w:id="195" w:author="刘麒" w:date="2018-05-05T17:45:00Z">
            <w:rPr>
              <w:del w:id="196" w:author="xiong" w:date="2018-04-04T12:09:00Z"/>
              <w:rFonts w:ascii="仿宋" w:eastAsia="仿宋" w:hAnsi="微软雅黑"/>
              <w:sz w:val="24"/>
              <w:szCs w:val="24"/>
            </w:rPr>
          </w:rPrChange>
        </w:rPr>
        <w:pPrChange w:id="197" w:author="刘麒" w:date="2018-05-24T11:45:00Z">
          <w:pPr>
            <w:pStyle w:val="af"/>
            <w:spacing w:before="0" w:beforeAutospacing="0" w:after="0" w:afterAutospacing="0"/>
          </w:pPr>
        </w:pPrChange>
      </w:pPr>
      <w:ins w:id="198" w:author="xiong" w:date="2018-04-04T12:39:00Z">
        <w:r w:rsidRPr="00AF0861">
          <w:rPr>
            <w:rFonts w:ascii="Times New Roman" w:eastAsia="仿宋" w:hAnsi="Times New Roman"/>
            <w:rPrChange w:id="199" w:author="刘麒" w:date="2018-05-05T17:45:00Z">
              <w:rPr>
                <w:rFonts w:ascii="仿宋" w:eastAsia="仿宋" w:hAnsi="微软雅黑"/>
              </w:rPr>
            </w:rPrChange>
          </w:rPr>
          <w:t xml:space="preserve">As an exhibition brand for </w:t>
        </w:r>
        <w:proofErr w:type="spellStart"/>
        <w:r w:rsidRPr="00AF0861">
          <w:rPr>
            <w:rFonts w:ascii="Times New Roman" w:eastAsia="仿宋" w:hAnsi="Times New Roman"/>
            <w:rPrChange w:id="200" w:author="刘麒" w:date="2018-05-05T17:45:00Z">
              <w:rPr>
                <w:rFonts w:ascii="仿宋" w:eastAsia="仿宋" w:hAnsi="微软雅黑"/>
              </w:rPr>
            </w:rPrChange>
          </w:rPr>
          <w:t>Nongyuan</w:t>
        </w:r>
        <w:proofErr w:type="spellEnd"/>
        <w:r w:rsidRPr="00AF0861">
          <w:rPr>
            <w:rFonts w:ascii="Times New Roman" w:eastAsia="仿宋" w:hAnsi="Times New Roman"/>
            <w:rPrChange w:id="201" w:author="刘麒" w:date="2018-05-05T17:45:00Z">
              <w:rPr>
                <w:rFonts w:ascii="仿宋" w:eastAsia="仿宋" w:hAnsi="微软雅黑"/>
              </w:rPr>
            </w:rPrChange>
          </w:rPr>
          <w:t xml:space="preserve"> Group, the "Image </w:t>
        </w:r>
      </w:ins>
      <w:ins w:id="202" w:author="TYNY-07" w:date="2018-06-27T14:47:00Z">
        <w:r w:rsidRPr="00AF0861">
          <w:rPr>
            <w:rFonts w:ascii="Times New Roman" w:eastAsia="仿宋" w:hAnsi="Times New Roman"/>
            <w:rPrChange w:id="203" w:author="TYNY-07" w:date="2018-06-27T14:48:00Z">
              <w:rPr>
                <w:rFonts w:ascii="Times New Roman" w:eastAsia="仿宋" w:hAnsi="Times New Roman"/>
                <w:u w:val="single"/>
              </w:rPr>
            </w:rPrChange>
          </w:rPr>
          <w:t>And I</w:t>
        </w:r>
      </w:ins>
      <w:ins w:id="204" w:author="xiong" w:date="2018-04-04T12:39:00Z">
        <w:del w:id="205" w:author="TYNY-07" w:date="2018-06-27T14:47:00Z">
          <w:r w:rsidRPr="00AF0861">
            <w:rPr>
              <w:rFonts w:ascii="Times New Roman" w:eastAsia="仿宋" w:hAnsi="Times New Roman"/>
              <w:rPrChange w:id="206" w:author="刘麒" w:date="2018-05-05T17:45:00Z">
                <w:rPr>
                  <w:rFonts w:ascii="仿宋" w:eastAsia="仿宋" w:hAnsi="微软雅黑"/>
                </w:rPr>
              </w:rPrChange>
            </w:rPr>
            <w:delText>And I</w:delText>
          </w:r>
        </w:del>
        <w:r w:rsidRPr="00AF0861">
          <w:rPr>
            <w:rFonts w:ascii="Times New Roman" w:eastAsia="仿宋" w:hAnsi="Times New Roman"/>
            <w:rPrChange w:id="207" w:author="刘麒" w:date="2018-05-05T17:45:00Z">
              <w:rPr>
                <w:rFonts w:ascii="仿宋" w:eastAsia="仿宋" w:hAnsi="微软雅黑"/>
              </w:rPr>
            </w:rPrChange>
          </w:rPr>
          <w:t>magination</w:t>
        </w:r>
        <w:r w:rsidRPr="00AF0861">
          <w:rPr>
            <w:rFonts w:ascii="Times New Roman" w:eastAsia="仿宋" w:hAnsi="Times New Roman"/>
            <w:rPrChange w:id="208" w:author="刘麒" w:date="2018-05-05T17:45:00Z">
              <w:rPr>
                <w:rFonts w:ascii="仿宋" w:eastAsia="仿宋" w:hAnsi="微软雅黑"/>
              </w:rPr>
            </w:rPrChange>
          </w:rPr>
          <w:t>”—</w:t>
        </w:r>
        <w:r w:rsidRPr="00AF0861">
          <w:rPr>
            <w:rFonts w:ascii="Times New Roman" w:eastAsia="仿宋" w:hAnsi="Times New Roman"/>
            <w:rPrChange w:id="209" w:author="刘麒" w:date="2018-05-05T17:45:00Z">
              <w:rPr>
                <w:rFonts w:ascii="仿宋" w:eastAsia="仿宋" w:hAnsi="微软雅黑"/>
              </w:rPr>
            </w:rPrChange>
          </w:rPr>
          <w:t xml:space="preserve"> the Chinese and foreign artists exchange exhibition has been successfully held in </w:t>
        </w:r>
      </w:ins>
      <w:ins w:id="210" w:author="TYNY-07" w:date="2018-05-07T11:06:00Z">
        <w:r w:rsidRPr="00AF0861">
          <w:rPr>
            <w:rFonts w:ascii="Times New Roman" w:eastAsia="仿宋" w:hAnsi="Times New Roman"/>
          </w:rPr>
          <w:t>4</w:t>
        </w:r>
      </w:ins>
      <w:ins w:id="211" w:author="TYNY-07" w:date="2018-05-07T11:07:00Z">
        <w:r w:rsidRPr="00AF0861">
          <w:rPr>
            <w:rFonts w:ascii="Times New Roman" w:eastAsia="仿宋" w:hAnsi="Times New Roman"/>
          </w:rPr>
          <w:t xml:space="preserve">0 </w:t>
        </w:r>
      </w:ins>
      <w:ins w:id="212" w:author="xiong" w:date="2018-04-04T12:39:00Z">
        <w:del w:id="213" w:author="TYNY-07" w:date="2018-05-07T11:06:00Z">
          <w:r w:rsidRPr="00AF0861">
            <w:rPr>
              <w:rFonts w:ascii="Times New Roman" w:eastAsia="仿宋" w:hAnsi="Times New Roman"/>
              <w:rPrChange w:id="214" w:author="刘麒" w:date="2018-05-05T17:45:00Z">
                <w:rPr>
                  <w:rFonts w:ascii="仿宋" w:eastAsia="仿宋" w:hAnsi="微软雅黑"/>
                </w:rPr>
              </w:rPrChange>
            </w:rPr>
            <w:delText xml:space="preserve">30 </w:delText>
          </w:r>
        </w:del>
        <w:r w:rsidRPr="00AF0861">
          <w:rPr>
            <w:rFonts w:ascii="Times New Roman" w:eastAsia="仿宋" w:hAnsi="Times New Roman"/>
            <w:rPrChange w:id="215" w:author="刘麒" w:date="2018-05-05T17:45:00Z">
              <w:rPr>
                <w:rFonts w:ascii="仿宋" w:eastAsia="仿宋" w:hAnsi="微软雅黑"/>
              </w:rPr>
            </w:rPrChange>
          </w:rPr>
          <w:t>countries</w:t>
        </w:r>
      </w:ins>
      <w:ins w:id="216" w:author="TYNY-07" w:date="2018-05-07T11:09:00Z">
        <w:r w:rsidRPr="00AF0861">
          <w:rPr>
            <w:rFonts w:ascii="Times New Roman" w:eastAsia="仿宋" w:hAnsi="Times New Roman"/>
          </w:rPr>
          <w:t>, such as</w:t>
        </w:r>
      </w:ins>
      <w:ins w:id="217" w:author="xiong" w:date="2018-04-04T12:39:00Z">
        <w:del w:id="218" w:author="TYNY-07" w:date="2018-05-07T11:09:00Z">
          <w:r w:rsidRPr="00AF0861">
            <w:rPr>
              <w:rFonts w:ascii="Times New Roman" w:eastAsia="仿宋" w:hAnsi="Times New Roman"/>
              <w:rPrChange w:id="219" w:author="刘麒" w:date="2018-05-05T17:45:00Z">
                <w:rPr>
                  <w:rFonts w:ascii="仿宋" w:eastAsia="仿宋" w:hAnsi="微软雅黑"/>
                </w:rPr>
              </w:rPrChange>
            </w:rPr>
            <w:delText xml:space="preserve"> across the </w:delText>
          </w:r>
        </w:del>
        <w:del w:id="220" w:author="TYNY-07" w:date="2018-05-07T11:08:00Z">
          <w:r w:rsidRPr="00AF0861">
            <w:rPr>
              <w:rFonts w:ascii="Times New Roman" w:eastAsia="仿宋" w:hAnsi="Times New Roman"/>
              <w:rPrChange w:id="221" w:author="刘麒" w:date="2018-05-05T17:45:00Z">
                <w:rPr>
                  <w:rFonts w:ascii="仿宋" w:eastAsia="仿宋" w:hAnsi="微软雅黑"/>
                </w:rPr>
              </w:rPrChange>
            </w:rPr>
            <w:delText>world, such as</w:delText>
          </w:r>
        </w:del>
        <w:r w:rsidRPr="00AF0861">
          <w:rPr>
            <w:rFonts w:ascii="Times New Roman" w:eastAsia="仿宋" w:hAnsi="Times New Roman"/>
            <w:rPrChange w:id="222" w:author="刘麒" w:date="2018-05-05T17:45:00Z">
              <w:rPr>
                <w:rFonts w:ascii="仿宋" w:eastAsia="仿宋" w:hAnsi="微软雅黑"/>
              </w:rPr>
            </w:rPrChange>
          </w:rPr>
          <w:t xml:space="preserve"> France, Germany,</w:t>
        </w:r>
        <w:del w:id="223" w:author="TYNY-07" w:date="2018-05-07T11:09:00Z">
          <w:r w:rsidRPr="00AF0861">
            <w:rPr>
              <w:rFonts w:ascii="Times New Roman" w:eastAsia="仿宋" w:hAnsi="Times New Roman"/>
              <w:rPrChange w:id="224" w:author="刘麒" w:date="2018-05-05T17:45:00Z">
                <w:rPr>
                  <w:rFonts w:ascii="仿宋" w:eastAsia="仿宋" w:hAnsi="微软雅黑"/>
                </w:rPr>
              </w:rPrChange>
            </w:rPr>
            <w:delText xml:space="preserve"> Africa,</w:delText>
          </w:r>
        </w:del>
        <w:r w:rsidRPr="00AF0861">
          <w:rPr>
            <w:rFonts w:ascii="Times New Roman" w:eastAsia="仿宋" w:hAnsi="Times New Roman"/>
            <w:rPrChange w:id="225" w:author="刘麒" w:date="2018-05-05T17:45:00Z">
              <w:rPr>
                <w:rFonts w:ascii="仿宋" w:eastAsia="仿宋" w:hAnsi="微软雅黑"/>
              </w:rPr>
            </w:rPrChange>
          </w:rPr>
          <w:t xml:space="preserve"> New Zealand, Hungary, Russia, Mauritius </w:t>
        </w:r>
      </w:ins>
      <w:ins w:id="226" w:author="TYNY-07" w:date="2018-05-07T11:13:00Z">
        <w:r w:rsidRPr="00AF0861">
          <w:rPr>
            <w:rFonts w:ascii="Times New Roman" w:eastAsia="仿宋" w:hAnsi="Times New Roman"/>
          </w:rPr>
          <w:t xml:space="preserve">across four </w:t>
        </w:r>
      </w:ins>
      <w:ins w:id="227" w:author="TYNY-07" w:date="2018-05-07T11:24:00Z">
        <w:r w:rsidRPr="00AF0861">
          <w:rPr>
            <w:rFonts w:ascii="Times New Roman" w:eastAsia="仿宋" w:hAnsi="Times New Roman"/>
          </w:rPr>
          <w:t>continents (</w:t>
        </w:r>
      </w:ins>
      <w:ins w:id="228" w:author="TYNY-07" w:date="2018-05-07T11:14:00Z">
        <w:r w:rsidRPr="00AF0861">
          <w:rPr>
            <w:rFonts w:ascii="Times New Roman" w:eastAsia="仿宋" w:hAnsi="Times New Roman"/>
          </w:rPr>
          <w:t xml:space="preserve">Europe, Africa, </w:t>
        </w:r>
      </w:ins>
      <w:ins w:id="229" w:author="TYNY-07" w:date="2018-05-07T11:15:00Z">
        <w:r w:rsidRPr="00AF0861">
          <w:rPr>
            <w:rFonts w:ascii="Times New Roman" w:eastAsia="仿宋" w:hAnsi="Times New Roman"/>
          </w:rPr>
          <w:t xml:space="preserve">Oceania, Asia) </w:t>
        </w:r>
      </w:ins>
      <w:ins w:id="230" w:author="xiong" w:date="2018-04-04T12:39:00Z">
        <w:r w:rsidRPr="00AF0861">
          <w:rPr>
            <w:rFonts w:ascii="Times New Roman" w:eastAsia="仿宋" w:hAnsi="Times New Roman"/>
            <w:rPrChange w:id="231" w:author="刘麒" w:date="2018-05-05T17:45:00Z">
              <w:rPr>
                <w:rFonts w:ascii="仿宋" w:eastAsia="仿宋" w:hAnsi="微软雅黑"/>
              </w:rPr>
            </w:rPrChange>
          </w:rPr>
          <w:t>since its foundation in 2012.</w:t>
        </w:r>
      </w:ins>
      <w:ins w:id="232" w:author="刘麒" w:date="2018-05-05T17:03:00Z">
        <w:r w:rsidRPr="00AF0861">
          <w:rPr>
            <w:rFonts w:ascii="Times New Roman" w:eastAsia="仿宋" w:hAnsi="Times New Roman"/>
          </w:rPr>
          <w:t xml:space="preserve"> </w:t>
        </w:r>
      </w:ins>
      <w:ins w:id="233" w:author="TYNY-07" w:date="2018-05-07T11:20:00Z">
        <w:r w:rsidRPr="00AF0861">
          <w:rPr>
            <w:rFonts w:ascii="Times New Roman" w:eastAsia="仿宋" w:hAnsi="Times New Roman"/>
          </w:rPr>
          <w:t>With over 100</w:t>
        </w:r>
      </w:ins>
      <w:ins w:id="234" w:author="TYNY-07" w:date="2018-05-07T11:22:00Z">
        <w:r w:rsidRPr="00AF0861">
          <w:rPr>
            <w:rFonts w:ascii="Times New Roman" w:eastAsia="仿宋" w:hAnsi="Times New Roman"/>
          </w:rPr>
          <w:t xml:space="preserve"> activities like</w:t>
        </w:r>
      </w:ins>
      <w:ins w:id="235" w:author="TYNY-07" w:date="2018-05-07T11:20:00Z">
        <w:r w:rsidRPr="00AF0861">
          <w:rPr>
            <w:rFonts w:ascii="Times New Roman" w:eastAsia="仿宋" w:hAnsi="Times New Roman"/>
          </w:rPr>
          <w:t xml:space="preserve"> international exhibitions</w:t>
        </w:r>
      </w:ins>
      <w:ins w:id="236" w:author="TYNY-07" w:date="2018-05-07T11:21:00Z">
        <w:r w:rsidRPr="00AF0861">
          <w:rPr>
            <w:rFonts w:ascii="Times New Roman" w:eastAsia="仿宋" w:hAnsi="Times New Roman"/>
          </w:rPr>
          <w:t>, forums</w:t>
        </w:r>
      </w:ins>
      <w:ins w:id="237" w:author="TYNY-07" w:date="2018-05-07T11:24:00Z">
        <w:r w:rsidRPr="00AF0861">
          <w:rPr>
            <w:rFonts w:ascii="Times New Roman" w:eastAsia="仿宋" w:hAnsi="Times New Roman"/>
          </w:rPr>
          <w:t xml:space="preserve"> and </w:t>
        </w:r>
      </w:ins>
      <w:ins w:id="238" w:author="TYNY-07" w:date="2018-05-07T11:21:00Z">
        <w:r w:rsidRPr="00AF0861">
          <w:rPr>
            <w:rFonts w:ascii="Times New Roman" w:eastAsia="仿宋" w:hAnsi="Times New Roman"/>
          </w:rPr>
          <w:t>academic salons</w:t>
        </w:r>
      </w:ins>
      <w:ins w:id="239" w:author="TYNY-07" w:date="2018-05-07T11:24:00Z">
        <w:r w:rsidRPr="00AF0861">
          <w:rPr>
            <w:rFonts w:ascii="Times New Roman" w:eastAsia="仿宋" w:hAnsi="Times New Roman"/>
          </w:rPr>
          <w:t>, i</w:t>
        </w:r>
      </w:ins>
      <w:ins w:id="240" w:author="xiong" w:date="2018-04-04T12:39:00Z">
        <w:del w:id="241" w:author="TYNY-07" w:date="2018-05-07T11:24:00Z">
          <w:r w:rsidRPr="00AF0861">
            <w:rPr>
              <w:rFonts w:ascii="Times New Roman" w:eastAsia="仿宋" w:hAnsi="Times New Roman"/>
              <w:rPrChange w:id="242" w:author="刘麒" w:date="2018-05-05T17:45:00Z">
                <w:rPr>
                  <w:rFonts w:ascii="仿宋" w:eastAsia="仿宋" w:hAnsi="微软雅黑"/>
                </w:rPr>
              </w:rPrChange>
            </w:rPr>
            <w:delText>I</w:delText>
          </w:r>
        </w:del>
        <w:r w:rsidRPr="00AF0861">
          <w:rPr>
            <w:rFonts w:ascii="Times New Roman" w:eastAsia="仿宋" w:hAnsi="Times New Roman"/>
            <w:rPrChange w:id="243" w:author="刘麒" w:date="2018-05-05T17:45:00Z">
              <w:rPr>
                <w:rFonts w:ascii="仿宋" w:eastAsia="仿宋" w:hAnsi="微软雅黑"/>
              </w:rPr>
            </w:rPrChange>
          </w:rPr>
          <w:t xml:space="preserve">t tries to offer the artists who participated in </w:t>
        </w:r>
        <w:proofErr w:type="spellStart"/>
        <w:r w:rsidRPr="00AF0861">
          <w:rPr>
            <w:rFonts w:ascii="Times New Roman" w:eastAsia="仿宋" w:hAnsi="Times New Roman"/>
            <w:rPrChange w:id="244" w:author="TYNY-07" w:date="2018-05-24T14:02:00Z">
              <w:rPr>
                <w:rFonts w:ascii="仿宋" w:eastAsia="仿宋" w:hAnsi="微软雅黑"/>
              </w:rPr>
            </w:rPrChange>
          </w:rPr>
          <w:t>Nongyuan</w:t>
        </w:r>
        <w:proofErr w:type="spellEnd"/>
        <w:r w:rsidRPr="00AF0861">
          <w:rPr>
            <w:rFonts w:ascii="Times New Roman" w:eastAsia="仿宋" w:hAnsi="Times New Roman"/>
            <w:rPrChange w:id="245" w:author="TYNY-07" w:date="2018-05-24T14:02:00Z">
              <w:rPr>
                <w:rFonts w:ascii="仿宋" w:eastAsia="仿宋" w:hAnsi="微软雅黑"/>
              </w:rPr>
            </w:rPrChange>
          </w:rPr>
          <w:t xml:space="preserve"> residency program</w:t>
        </w:r>
        <w:r w:rsidRPr="00AF0861">
          <w:rPr>
            <w:rFonts w:ascii="Times New Roman" w:eastAsia="仿宋" w:hAnsi="Times New Roman"/>
            <w:rPrChange w:id="246" w:author="刘麒" w:date="2018-05-05T17:45:00Z">
              <w:rPr>
                <w:rFonts w:ascii="仿宋" w:eastAsia="仿宋" w:hAnsi="微软雅黑"/>
              </w:rPr>
            </w:rPrChange>
          </w:rPr>
          <w:t xml:space="preserve"> an opportunity to go aboard and to expand their international influence.</w:t>
        </w:r>
      </w:ins>
      <w:del w:id="247" w:author="xiong" w:date="2018-04-04T12:09:00Z">
        <w:r w:rsidRPr="00AF0861">
          <w:rPr>
            <w:rFonts w:ascii="Times New Roman" w:eastAsia="仿宋" w:hAnsi="Times New Roman"/>
            <w:rPrChange w:id="248" w:author="刘麒" w:date="2018-05-05T17:45:00Z">
              <w:rPr>
                <w:rFonts w:ascii="仿宋" w:eastAsia="仿宋" w:hAnsi="微软雅黑"/>
                <w:b/>
                <w:bCs/>
              </w:rPr>
            </w:rPrChange>
          </w:rPr>
          <w:delText>"Image and imagination</w:delText>
        </w:r>
        <w:r w:rsidRPr="00AF0861">
          <w:rPr>
            <w:rFonts w:ascii="Times New Roman" w:eastAsia="仿宋" w:hAnsi="Times New Roman"/>
            <w:rPrChange w:id="249" w:author="刘麒" w:date="2018-05-05T17:45:00Z">
              <w:rPr>
                <w:rFonts w:ascii="仿宋" w:eastAsia="仿宋" w:hAnsi="微软雅黑"/>
                <w:b/>
                <w:bCs/>
              </w:rPr>
            </w:rPrChange>
          </w:rPr>
          <w:delText>”</w:delText>
        </w:r>
        <w:r w:rsidRPr="00AF0861">
          <w:rPr>
            <w:rFonts w:ascii="Times New Roman" w:eastAsia="仿宋" w:hAnsi="Times New Roman"/>
            <w:rPrChange w:id="250" w:author="刘麒" w:date="2018-05-05T17:45:00Z">
              <w:rPr>
                <w:rFonts w:ascii="仿宋" w:eastAsia="仿宋" w:hAnsi="微软雅黑"/>
                <w:b/>
                <w:bCs/>
              </w:rPr>
            </w:rPrChange>
          </w:rPr>
          <w:delText xml:space="preserve"> </w:delText>
        </w:r>
      </w:del>
      <w:ins w:id="251" w:author="Xiong, Jie" w:date="2018-03-11T23:37:00Z">
        <w:del w:id="252" w:author="xiong" w:date="2018-04-04T12:09:00Z">
          <w:r w:rsidRPr="00AF0861">
            <w:rPr>
              <w:rFonts w:ascii="Times New Roman" w:eastAsia="仿宋" w:hAnsi="Times New Roman"/>
              <w:rPrChange w:id="253" w:author="刘麒" w:date="2018-05-05T17:45:00Z">
                <w:rPr>
                  <w:rFonts w:ascii="仿宋" w:eastAsia="仿宋" w:hAnsi="微软雅黑"/>
                  <w:b/>
                  <w:bCs/>
                </w:rPr>
              </w:rPrChange>
            </w:rPr>
            <w:delText>was</w:delText>
          </w:r>
        </w:del>
      </w:ins>
      <w:del w:id="254" w:author="xiong" w:date="2018-04-04T12:09:00Z">
        <w:r w:rsidRPr="00AF0861">
          <w:rPr>
            <w:rFonts w:ascii="Times New Roman" w:eastAsia="仿宋" w:hAnsi="Times New Roman"/>
            <w:rPrChange w:id="255" w:author="刘麒" w:date="2018-05-05T17:45:00Z">
              <w:rPr>
                <w:rFonts w:ascii="仿宋" w:eastAsia="仿宋" w:hAnsi="微软雅黑"/>
                <w:b/>
                <w:bCs/>
              </w:rPr>
            </w:rPrChange>
          </w:rPr>
          <w:delText xml:space="preserve">as an exhibition brand for </w:delText>
        </w:r>
      </w:del>
      <w:del w:id="256" w:author="xiong" w:date="2018-03-26T17:45:00Z">
        <w:r w:rsidRPr="00AF0861">
          <w:rPr>
            <w:rFonts w:ascii="Times New Roman" w:eastAsia="仿宋" w:hAnsi="Times New Roman"/>
            <w:rPrChange w:id="257" w:author="刘麒" w:date="2018-05-05T17:45:00Z">
              <w:rPr>
                <w:rFonts w:ascii="仿宋" w:eastAsia="仿宋" w:hAnsi="微软雅黑"/>
                <w:b/>
                <w:bCs/>
              </w:rPr>
            </w:rPrChange>
          </w:rPr>
          <w:delText>Nongyuan</w:delText>
        </w:r>
      </w:del>
      <w:del w:id="258" w:author="xiong" w:date="2018-03-26T17:51:00Z">
        <w:r w:rsidRPr="00AF0861">
          <w:rPr>
            <w:rFonts w:ascii="Times New Roman" w:eastAsia="仿宋" w:hAnsi="Times New Roman"/>
            <w:rPrChange w:id="259" w:author="刘麒" w:date="2018-05-05T17:45:00Z">
              <w:rPr>
                <w:rFonts w:ascii="仿宋" w:eastAsia="仿宋" w:hAnsi="微软雅黑"/>
                <w:b/>
                <w:bCs/>
              </w:rPr>
            </w:rPrChange>
          </w:rPr>
          <w:delText xml:space="preserve"> Art Residency </w:delText>
        </w:r>
      </w:del>
      <w:del w:id="260" w:author="xiong" w:date="2018-04-04T12:09:00Z">
        <w:r w:rsidRPr="00AF0861">
          <w:rPr>
            <w:rFonts w:ascii="Times New Roman" w:eastAsia="仿宋" w:hAnsi="Times New Roman"/>
            <w:rPrChange w:id="261" w:author="刘麒" w:date="2018-05-05T17:45:00Z">
              <w:rPr>
                <w:rFonts w:ascii="仿宋" w:eastAsia="仿宋" w:hAnsi="微软雅黑"/>
                <w:b/>
                <w:bCs/>
              </w:rPr>
            </w:rPrChange>
          </w:rPr>
          <w:delText xml:space="preserve">International </w:delText>
        </w:r>
      </w:del>
      <w:del w:id="262" w:author="xiong" w:date="2018-03-26T17:51:00Z">
        <w:r w:rsidRPr="00AF0861">
          <w:rPr>
            <w:rFonts w:ascii="Times New Roman" w:eastAsia="仿宋" w:hAnsi="Times New Roman"/>
            <w:rPrChange w:id="263" w:author="刘麒" w:date="2018-05-05T17:45:00Z">
              <w:rPr>
                <w:rFonts w:ascii="仿宋" w:eastAsia="仿宋" w:hAnsi="微软雅黑"/>
                <w:b/>
                <w:bCs/>
              </w:rPr>
            </w:rPrChange>
          </w:rPr>
          <w:delText>Exchange Program</w:delText>
        </w:r>
      </w:del>
      <w:ins w:id="264" w:author="Xiong, Jie" w:date="2018-03-11T23:37:00Z">
        <w:del w:id="265" w:author="xiong" w:date="2018-03-26T17:51:00Z">
          <w:r w:rsidRPr="00AF0861">
            <w:rPr>
              <w:rFonts w:ascii="Times New Roman" w:eastAsia="仿宋" w:hAnsi="Times New Roman"/>
              <w:rPrChange w:id="266" w:author="刘麒" w:date="2018-05-05T17:45:00Z">
                <w:rPr>
                  <w:rFonts w:ascii="仿宋" w:eastAsia="仿宋" w:hAnsi="微软雅黑"/>
                  <w:b/>
                  <w:bCs/>
                </w:rPr>
              </w:rPrChange>
            </w:rPr>
            <w:delText>.</w:delText>
          </w:r>
        </w:del>
      </w:ins>
      <w:del w:id="267" w:author="xiong" w:date="2018-04-04T12:09:00Z">
        <w:r w:rsidRPr="00AF0861">
          <w:rPr>
            <w:rFonts w:ascii="Times New Roman" w:eastAsia="仿宋" w:hAnsi="Times New Roman"/>
            <w:rPrChange w:id="268" w:author="刘麒" w:date="2018-05-05T17:45:00Z">
              <w:rPr>
                <w:rFonts w:ascii="仿宋" w:eastAsia="仿宋" w:hAnsi="微软雅黑"/>
                <w:b/>
                <w:bCs/>
              </w:rPr>
            </w:rPrChange>
          </w:rPr>
          <w:delText xml:space="preserve">, </w:delText>
        </w:r>
      </w:del>
      <w:ins w:id="269" w:author="Xiong, Jie" w:date="2018-03-11T23:37:00Z">
        <w:del w:id="270" w:author="xiong" w:date="2018-04-04T12:09:00Z">
          <w:r w:rsidRPr="00AF0861">
            <w:rPr>
              <w:rFonts w:ascii="Times New Roman" w:eastAsia="仿宋" w:hAnsi="Times New Roman"/>
              <w:rPrChange w:id="271" w:author="刘麒" w:date="2018-05-05T17:45:00Z">
                <w:rPr>
                  <w:rFonts w:ascii="仿宋" w:eastAsia="仿宋" w:hAnsi="微软雅黑"/>
                  <w:b/>
                  <w:bCs/>
                </w:rPr>
              </w:rPrChange>
            </w:rPr>
            <w:delText>S</w:delText>
          </w:r>
        </w:del>
      </w:ins>
      <w:del w:id="272" w:author="xiong" w:date="2018-04-04T12:09:00Z">
        <w:r w:rsidRPr="00AF0861">
          <w:rPr>
            <w:rFonts w:ascii="Times New Roman" w:eastAsia="仿宋" w:hAnsi="Times New Roman"/>
            <w:rPrChange w:id="273" w:author="刘麒" w:date="2018-05-05T17:45:00Z">
              <w:rPr>
                <w:rFonts w:ascii="仿宋" w:eastAsia="仿宋" w:hAnsi="微软雅黑"/>
                <w:b/>
                <w:bCs/>
              </w:rPr>
            </w:rPrChange>
          </w:rPr>
          <w:delText>since 2012, "Image and imagination</w:delText>
        </w:r>
        <w:r w:rsidRPr="00AF0861">
          <w:rPr>
            <w:rFonts w:ascii="Times New Roman" w:eastAsia="仿宋" w:hAnsi="Times New Roman"/>
            <w:rPrChange w:id="274" w:author="刘麒" w:date="2018-05-05T17:45:00Z">
              <w:rPr>
                <w:rFonts w:ascii="仿宋" w:eastAsia="仿宋" w:hAnsi="微软雅黑"/>
                <w:b/>
                <w:bCs/>
              </w:rPr>
            </w:rPrChange>
          </w:rPr>
          <w:delText>”</w:delText>
        </w:r>
        <w:r w:rsidRPr="00AF0861">
          <w:rPr>
            <w:rFonts w:ascii="Times New Roman" w:eastAsia="仿宋" w:hAnsi="Times New Roman"/>
            <w:rPrChange w:id="275" w:author="刘麒" w:date="2018-05-05T17:45:00Z">
              <w:rPr>
                <w:rFonts w:ascii="仿宋" w:eastAsia="仿宋" w:hAnsi="微软雅黑"/>
                <w:b/>
                <w:bCs/>
              </w:rPr>
            </w:rPrChange>
          </w:rPr>
          <w:delText xml:space="preserve"> </w:delText>
        </w:r>
      </w:del>
      <w:ins w:id="276" w:author="Xiong, Jie" w:date="2018-03-11T23:38:00Z">
        <w:del w:id="277" w:author="xiong" w:date="2018-04-04T12:09:00Z">
          <w:r w:rsidRPr="00AF0861">
            <w:rPr>
              <w:rFonts w:ascii="Times New Roman" w:eastAsia="仿宋" w:hAnsi="Times New Roman"/>
              <w:rPrChange w:id="278" w:author="刘麒" w:date="2018-05-05T17:45:00Z">
                <w:rPr>
                  <w:rFonts w:ascii="仿宋" w:eastAsia="仿宋" w:hAnsi="微软雅黑"/>
                  <w:b/>
                  <w:bCs/>
                </w:rPr>
              </w:rPrChange>
            </w:rPr>
            <w:delText>has provided</w:delText>
          </w:r>
        </w:del>
      </w:ins>
      <w:del w:id="279" w:author="xiong" w:date="2018-04-04T12:09:00Z">
        <w:r w:rsidRPr="00AF0861">
          <w:rPr>
            <w:rFonts w:ascii="Times New Roman" w:eastAsia="仿宋" w:hAnsi="Times New Roman"/>
            <w:rPrChange w:id="280" w:author="刘麒" w:date="2018-05-05T17:45:00Z">
              <w:rPr>
                <w:rFonts w:ascii="仿宋" w:eastAsia="仿宋" w:hAnsi="微软雅黑"/>
                <w:b/>
                <w:bCs/>
              </w:rPr>
            </w:rPrChange>
          </w:rPr>
          <w:delText>accompanies the Chinese artistes and foreign artist</w:delText>
        </w:r>
      </w:del>
      <w:ins w:id="281" w:author="Xiong, Jie" w:date="2018-03-11T23:38:00Z">
        <w:del w:id="282" w:author="xiong" w:date="2018-04-04T12:09:00Z">
          <w:r w:rsidRPr="00AF0861">
            <w:rPr>
              <w:rFonts w:ascii="Times New Roman" w:eastAsia="仿宋" w:hAnsi="Times New Roman"/>
              <w:rPrChange w:id="283" w:author="刘麒" w:date="2018-05-05T17:45:00Z">
                <w:rPr>
                  <w:rFonts w:ascii="仿宋" w:eastAsia="仿宋" w:hAnsi="微软雅黑"/>
                  <w:b/>
                  <w:bCs/>
                </w:rPr>
              </w:rPrChange>
            </w:rPr>
            <w:delText>s</w:delText>
          </w:r>
        </w:del>
      </w:ins>
      <w:del w:id="284" w:author="xiong" w:date="2018-04-04T12:09:00Z">
        <w:r w:rsidRPr="00AF0861">
          <w:rPr>
            <w:rFonts w:ascii="Times New Roman" w:eastAsia="仿宋" w:hAnsi="Times New Roman"/>
            <w:rPrChange w:id="285" w:author="刘麒" w:date="2018-05-05T17:45:00Z">
              <w:rPr>
                <w:rFonts w:ascii="仿宋" w:eastAsia="仿宋" w:hAnsi="微软雅黑"/>
                <w:b/>
                <w:bCs/>
              </w:rPr>
            </w:rPrChange>
          </w:rPr>
          <w:delText xml:space="preserve">e </w:delText>
        </w:r>
      </w:del>
      <w:ins w:id="286" w:author="Xiong, Jie" w:date="2018-03-11T23:38:00Z">
        <w:del w:id="287" w:author="xiong" w:date="2018-04-04T12:09:00Z">
          <w:r w:rsidRPr="00AF0861">
            <w:rPr>
              <w:rFonts w:ascii="Times New Roman" w:eastAsia="仿宋" w:hAnsi="Times New Roman"/>
              <w:rPrChange w:id="288" w:author="刘麒" w:date="2018-05-05T17:45:00Z">
                <w:rPr>
                  <w:rFonts w:ascii="仿宋" w:eastAsia="仿宋" w:hAnsi="微软雅黑"/>
                  <w:b/>
                  <w:bCs/>
                </w:rPr>
              </w:rPrChange>
            </w:rPr>
            <w:delText xml:space="preserve">with chances </w:delText>
          </w:r>
        </w:del>
      </w:ins>
      <w:del w:id="289" w:author="xiong" w:date="2018-04-04T12:09:00Z">
        <w:r w:rsidRPr="00AF0861">
          <w:rPr>
            <w:rFonts w:ascii="Times New Roman" w:eastAsia="仿宋" w:hAnsi="Times New Roman"/>
            <w:rPrChange w:id="290" w:author="刘麒" w:date="2018-05-05T17:45:00Z">
              <w:rPr>
                <w:rFonts w:ascii="仿宋" w:eastAsia="仿宋" w:hAnsi="微软雅黑"/>
                <w:b/>
                <w:bCs/>
              </w:rPr>
            </w:rPrChange>
          </w:rPr>
          <w:delText>to France, Germany, Africa, New Zealand, Hungary, Russia, Mauritius and other countries, tr</w:delText>
        </w:r>
      </w:del>
      <w:ins w:id="291" w:author="Xiong, Jie" w:date="2018-03-11T23:39:00Z">
        <w:del w:id="292" w:author="xiong" w:date="2018-04-04T12:09:00Z">
          <w:r w:rsidRPr="00AF0861">
            <w:rPr>
              <w:rFonts w:ascii="Times New Roman" w:eastAsia="仿宋" w:hAnsi="Times New Roman"/>
              <w:rPrChange w:id="293" w:author="刘麒" w:date="2018-05-05T17:45:00Z">
                <w:rPr>
                  <w:rFonts w:ascii="仿宋" w:eastAsia="仿宋" w:hAnsi="微软雅黑"/>
                  <w:b/>
                  <w:bCs/>
                </w:rPr>
              </w:rPrChange>
            </w:rPr>
            <w:delText>y</w:delText>
          </w:r>
        </w:del>
      </w:ins>
      <w:del w:id="294" w:author="xiong" w:date="2018-04-04T12:09:00Z">
        <w:r w:rsidRPr="00AF0861">
          <w:rPr>
            <w:rFonts w:ascii="Times New Roman" w:eastAsia="仿宋" w:hAnsi="Times New Roman"/>
            <w:rPrChange w:id="295" w:author="刘麒" w:date="2018-05-05T17:45:00Z">
              <w:rPr>
                <w:rFonts w:ascii="仿宋" w:eastAsia="仿宋" w:hAnsi="微软雅黑"/>
                <w:b/>
                <w:bCs/>
              </w:rPr>
            </w:rPrChange>
          </w:rPr>
          <w:delText>i</w:delText>
        </w:r>
      </w:del>
      <w:ins w:id="296" w:author="Xiong, Jie" w:date="2018-03-11T23:39:00Z">
        <w:del w:id="297" w:author="xiong" w:date="2018-04-04T12:09:00Z">
          <w:r w:rsidRPr="00AF0861">
            <w:rPr>
              <w:rFonts w:ascii="Times New Roman" w:eastAsia="仿宋" w:hAnsi="Times New Roman"/>
              <w:rPrChange w:id="298" w:author="刘麒" w:date="2018-05-05T17:45:00Z">
                <w:rPr>
                  <w:rFonts w:ascii="仿宋" w:eastAsia="仿宋" w:hAnsi="微软雅黑"/>
                  <w:b/>
                  <w:bCs/>
                </w:rPr>
              </w:rPrChange>
            </w:rPr>
            <w:delText>ng</w:delText>
          </w:r>
        </w:del>
      </w:ins>
      <w:del w:id="299" w:author="xiong" w:date="2018-04-04T12:09:00Z">
        <w:r w:rsidRPr="00AF0861">
          <w:rPr>
            <w:rFonts w:ascii="Times New Roman" w:eastAsia="仿宋" w:hAnsi="Times New Roman"/>
            <w:rPrChange w:id="300" w:author="刘麒" w:date="2018-05-05T17:45:00Z">
              <w:rPr>
                <w:rFonts w:ascii="仿宋" w:eastAsia="仿宋" w:hAnsi="微软雅黑"/>
                <w:b/>
                <w:bCs/>
              </w:rPr>
            </w:rPrChange>
          </w:rPr>
          <w:delText>es to lead the artistes who participate</w:delText>
        </w:r>
      </w:del>
      <w:ins w:id="301" w:author="Xiong, Jie" w:date="2018-03-11T23:39:00Z">
        <w:del w:id="302" w:author="xiong" w:date="2018-04-04T12:09:00Z">
          <w:r w:rsidRPr="00AF0861">
            <w:rPr>
              <w:rFonts w:ascii="Times New Roman" w:eastAsia="仿宋" w:hAnsi="Times New Roman"/>
              <w:rPrChange w:id="303" w:author="刘麒" w:date="2018-05-05T17:45:00Z">
                <w:rPr>
                  <w:rFonts w:ascii="仿宋" w:eastAsia="仿宋" w:hAnsi="微软雅黑"/>
                  <w:b/>
                  <w:bCs/>
                </w:rPr>
              </w:rPrChange>
            </w:rPr>
            <w:delText>d</w:delText>
          </w:r>
        </w:del>
      </w:ins>
      <w:del w:id="304" w:author="xiong" w:date="2018-04-04T12:09:00Z">
        <w:r w:rsidRPr="00AF0861">
          <w:rPr>
            <w:rFonts w:ascii="Times New Roman" w:eastAsia="仿宋" w:hAnsi="Times New Roman"/>
            <w:rPrChange w:id="305" w:author="刘麒" w:date="2018-05-05T17:45:00Z">
              <w:rPr>
                <w:rFonts w:ascii="仿宋" w:eastAsia="仿宋" w:hAnsi="微软雅黑"/>
                <w:b/>
                <w:bCs/>
              </w:rPr>
            </w:rPrChange>
          </w:rPr>
          <w:delText xml:space="preserve"> </w:delText>
        </w:r>
      </w:del>
      <w:ins w:id="306" w:author="Xiong, Jie" w:date="2018-03-11T23:39:00Z">
        <w:del w:id="307" w:author="xiong" w:date="2018-04-04T12:09:00Z">
          <w:r w:rsidRPr="00AF0861">
            <w:rPr>
              <w:rFonts w:ascii="Times New Roman" w:eastAsia="仿宋" w:hAnsi="Times New Roman"/>
              <w:rPrChange w:id="308" w:author="刘麒" w:date="2018-05-05T17:45:00Z">
                <w:rPr>
                  <w:rFonts w:ascii="仿宋" w:eastAsia="仿宋" w:hAnsi="微软雅黑"/>
                  <w:b/>
                  <w:bCs/>
                </w:rPr>
              </w:rPrChange>
            </w:rPr>
            <w:delText xml:space="preserve">in </w:delText>
          </w:r>
        </w:del>
      </w:ins>
      <w:del w:id="309" w:author="xiong" w:date="2018-04-04T12:09:00Z">
        <w:r w:rsidRPr="00AF0861">
          <w:rPr>
            <w:rFonts w:ascii="Times New Roman" w:eastAsia="仿宋" w:hAnsi="Times New Roman"/>
            <w:rPrChange w:id="310" w:author="刘麒" w:date="2018-05-05T17:45:00Z">
              <w:rPr>
                <w:rFonts w:ascii="仿宋" w:eastAsia="仿宋" w:hAnsi="微软雅黑"/>
                <w:b/>
                <w:bCs/>
              </w:rPr>
            </w:rPrChange>
          </w:rPr>
          <w:delText xml:space="preserve">Nongyuan residency project </w:delText>
        </w:r>
      </w:del>
      <w:ins w:id="311" w:author="Xiong, Jie" w:date="2018-03-11T23:39:00Z">
        <w:del w:id="312" w:author="xiong" w:date="2018-04-04T12:09:00Z">
          <w:r w:rsidRPr="00AF0861">
            <w:rPr>
              <w:rFonts w:ascii="Times New Roman" w:eastAsia="仿宋" w:hAnsi="Times New Roman"/>
              <w:rPrChange w:id="313" w:author="刘麒" w:date="2018-05-05T17:45:00Z">
                <w:rPr>
                  <w:rFonts w:ascii="仿宋" w:eastAsia="仿宋" w:hAnsi="微软雅黑"/>
                  <w:b/>
                  <w:bCs/>
                </w:rPr>
              </w:rPrChange>
            </w:rPr>
            <w:delText xml:space="preserve">to </w:delText>
          </w:r>
        </w:del>
      </w:ins>
      <w:del w:id="314" w:author="xiong" w:date="2018-04-04T12:09:00Z">
        <w:r w:rsidRPr="00AF0861">
          <w:rPr>
            <w:rFonts w:ascii="Times New Roman" w:eastAsia="仿宋" w:hAnsi="Times New Roman"/>
            <w:rPrChange w:id="315" w:author="刘麒" w:date="2018-05-05T17:45:00Z">
              <w:rPr>
                <w:rFonts w:ascii="仿宋" w:eastAsia="仿宋" w:hAnsi="微软雅黑"/>
                <w:b/>
                <w:bCs/>
              </w:rPr>
            </w:rPrChange>
          </w:rPr>
          <w:delText>go aboard and expand their international influence.</w:delText>
        </w:r>
      </w:del>
    </w:p>
    <w:p w14:paraId="2DC10795" w14:textId="77777777" w:rsidR="00424439" w:rsidRPr="00AF0861" w:rsidRDefault="00424439" w:rsidP="00AF0861">
      <w:pPr>
        <w:pStyle w:val="af"/>
        <w:spacing w:before="0" w:beforeAutospacing="0" w:after="0" w:afterAutospacing="0"/>
        <w:ind w:firstLineChars="200" w:firstLine="400"/>
        <w:jc w:val="both"/>
        <w:rPr>
          <w:rFonts w:ascii="Times New Roman" w:eastAsia="仿宋" w:hAnsi="Times New Roman"/>
          <w:rPrChange w:id="316" w:author="刘麒" w:date="2018-05-05T17:45:00Z">
            <w:rPr>
              <w:rFonts w:ascii="仿宋" w:eastAsia="仿宋" w:hAnsi="微软雅黑"/>
              <w:sz w:val="24"/>
              <w:szCs w:val="24"/>
            </w:rPr>
          </w:rPrChange>
        </w:rPr>
        <w:pPrChange w:id="317" w:author="xiong" w:date="2018-04-04T12:42:00Z">
          <w:pPr>
            <w:pStyle w:val="af"/>
            <w:spacing w:before="0" w:beforeAutospacing="0" w:after="0" w:afterAutospacing="0"/>
          </w:pPr>
        </w:pPrChange>
      </w:pPr>
    </w:p>
    <w:p w14:paraId="614C9CCB" w14:textId="77777777" w:rsidR="00424439" w:rsidRPr="00AF0861" w:rsidRDefault="00424439">
      <w:pPr>
        <w:numPr>
          <w:ilvl w:val="255"/>
          <w:numId w:val="0"/>
        </w:numPr>
        <w:rPr>
          <w:ins w:id="318" w:author="刘麒" w:date="2018-05-22T10:39:00Z"/>
          <w:rFonts w:ascii="Times New Roman" w:eastAsia="仿宋" w:hAnsi="Times New Roman" w:cs="Times New Roman"/>
          <w:b/>
          <w:bCs/>
          <w:sz w:val="20"/>
          <w:szCs w:val="20"/>
        </w:rPr>
      </w:pPr>
    </w:p>
    <w:p w14:paraId="53280464" w14:textId="77777777" w:rsidR="00424439" w:rsidRPr="00AF0861" w:rsidRDefault="00E72F66">
      <w:pPr>
        <w:numPr>
          <w:ilvl w:val="0"/>
          <w:numId w:val="1"/>
        </w:numPr>
        <w:rPr>
          <w:ins w:id="319" w:author="xiong" w:date="2018-04-04T12:09:00Z"/>
          <w:del w:id="320" w:author="刘麒" w:date="2018-05-24T11:46:00Z"/>
          <w:rFonts w:ascii="Times New Roman" w:eastAsia="仿宋" w:hAnsi="Times New Roman" w:cs="Times New Roman"/>
          <w:b/>
          <w:bCs/>
          <w:sz w:val="20"/>
          <w:szCs w:val="20"/>
          <w:rPrChange w:id="321" w:author="TYNY-07" w:date="2018-05-24T16:34:00Z">
            <w:rPr>
              <w:ins w:id="322" w:author="xiong" w:date="2018-04-04T12:09:00Z"/>
              <w:del w:id="323" w:author="刘麒" w:date="2018-05-24T11:46:00Z"/>
              <w:rFonts w:ascii="仿宋" w:eastAsia="仿宋" w:hAnsi="微软雅黑"/>
              <w:b/>
              <w:bCs/>
            </w:rPr>
          </w:rPrChange>
        </w:rPr>
        <w:pPrChange w:id="324" w:author="Administrator" w:date="2018-04-20T11:40:00Z">
          <w:pPr>
            <w:pStyle w:val="af3"/>
            <w:numPr>
              <w:numId w:val="1"/>
            </w:numPr>
            <w:ind w:left="420" w:firstLineChars="0" w:hanging="360"/>
          </w:pPr>
        </w:pPrChange>
      </w:pPr>
      <w:r w:rsidRPr="00AF0861">
        <w:rPr>
          <w:rFonts w:ascii="Times New Roman" w:eastAsia="仿宋" w:hAnsi="Times New Roman" w:cs="Times New Roman" w:hint="eastAsia"/>
          <w:b/>
          <w:bCs/>
          <w:sz w:val="20"/>
          <w:szCs w:val="20"/>
        </w:rPr>
        <w:t>2</w:t>
      </w:r>
      <w:r w:rsidRPr="00AF0861">
        <w:rPr>
          <w:rFonts w:ascii="Times New Roman" w:eastAsia="仿宋" w:hAnsi="Times New Roman" w:cs="Times New Roman"/>
          <w:b/>
          <w:bCs/>
          <w:sz w:val="20"/>
          <w:szCs w:val="20"/>
        </w:rPr>
        <w:t xml:space="preserve">018 </w:t>
      </w:r>
      <w:ins w:id="325" w:author="xiong" w:date="2018-04-04T12:09:00Z">
        <w:r w:rsidRPr="00AF0861">
          <w:rPr>
            <w:rFonts w:ascii="Times New Roman" w:eastAsia="仿宋" w:hAnsi="Times New Roman" w:cs="Times New Roman"/>
            <w:b/>
            <w:bCs/>
            <w:sz w:val="20"/>
            <w:szCs w:val="20"/>
            <w:rPrChange w:id="326" w:author="刘麒" w:date="2018-05-05T17:45:00Z">
              <w:rPr>
                <w:rFonts w:ascii="仿宋" w:eastAsia="仿宋" w:hAnsi="微软雅黑"/>
                <w:b/>
                <w:bCs/>
              </w:rPr>
            </w:rPrChange>
          </w:rPr>
          <w:t>Art</w:t>
        </w:r>
      </w:ins>
      <w:r w:rsidRPr="00AF0861">
        <w:rPr>
          <w:rFonts w:ascii="Times New Roman" w:eastAsia="仿宋" w:hAnsi="Times New Roman" w:cs="Times New Roman"/>
          <w:b/>
          <w:bCs/>
          <w:sz w:val="20"/>
          <w:szCs w:val="20"/>
        </w:rPr>
        <w:t>ist</w:t>
      </w:r>
      <w:ins w:id="327" w:author="xiong" w:date="2018-04-04T12:09:00Z">
        <w:r w:rsidRPr="00AF0861">
          <w:rPr>
            <w:rFonts w:ascii="Times New Roman" w:eastAsia="仿宋" w:hAnsi="Times New Roman" w:cs="Times New Roman"/>
            <w:b/>
            <w:bCs/>
            <w:sz w:val="20"/>
            <w:szCs w:val="20"/>
            <w:rPrChange w:id="328" w:author="刘麒" w:date="2018-05-05T17:45:00Z">
              <w:rPr>
                <w:rFonts w:ascii="仿宋" w:eastAsia="仿宋" w:hAnsi="微软雅黑"/>
                <w:b/>
                <w:bCs/>
              </w:rPr>
            </w:rPrChange>
          </w:rPr>
          <w:t xml:space="preserve"> Residency </w:t>
        </w:r>
      </w:ins>
      <w:ins w:id="329" w:author="TYNY-07" w:date="2018-05-24T16:34:00Z">
        <w:del w:id="330" w:author="刘麒" w:date="2018-06-27T09:59:00Z">
          <w:r w:rsidRPr="00AF0861">
            <w:rPr>
              <w:rFonts w:ascii="Times New Roman" w:eastAsia="仿宋" w:hAnsi="Times New Roman" w:cs="Times New Roman"/>
              <w:b/>
              <w:bCs/>
              <w:sz w:val="20"/>
              <w:szCs w:val="20"/>
              <w:shd w:val="clear" w:color="FFFFFF" w:fill="D9D9D9"/>
            </w:rPr>
            <w:delText xml:space="preserve"> </w:delText>
          </w:r>
        </w:del>
      </w:ins>
    </w:p>
    <w:p w14:paraId="413D58B4" w14:textId="77777777" w:rsidR="00424439" w:rsidRPr="00AF0861" w:rsidRDefault="00E72F66">
      <w:pPr>
        <w:pStyle w:val="af"/>
        <w:spacing w:before="0" w:beforeAutospacing="0" w:after="0" w:afterAutospacing="0"/>
        <w:rPr>
          <w:del w:id="331" w:author="xiong" w:date="2018-04-04T12:09:00Z"/>
          <w:rStyle w:val="af0"/>
          <w:rFonts w:ascii="Times New Roman" w:eastAsia="仿宋" w:hAnsi="Times New Roman"/>
          <w:rPrChange w:id="332" w:author="刘麒" w:date="2018-05-05T17:45:00Z">
            <w:rPr>
              <w:del w:id="333" w:author="xiong" w:date="2018-04-04T12:09:00Z"/>
              <w:rStyle w:val="af0"/>
              <w:rFonts w:ascii="仿宋" w:eastAsia="仿宋" w:hAnsi="微软雅黑" w:cstheme="minorBidi"/>
              <w:kern w:val="2"/>
              <w:sz w:val="24"/>
              <w:szCs w:val="24"/>
            </w:rPr>
          </w:rPrChange>
        </w:rPr>
      </w:pPr>
      <w:ins w:id="334" w:author="刘麒" w:date="2018-05-24T11:46:00Z">
        <w:del w:id="335" w:author="TYNY-07" w:date="2018-05-24T16:33:00Z">
          <w:r w:rsidRPr="00AF0861">
            <w:rPr>
              <w:rFonts w:ascii="Times New Roman" w:eastAsia="仿宋" w:hAnsi="Times New Roman" w:hint="eastAsia"/>
              <w:b/>
              <w:bCs/>
              <w:shd w:val="clear" w:color="FFFFFF" w:fill="D9D9D9"/>
            </w:rPr>
            <w:delText xml:space="preserve"> </w:delText>
          </w:r>
        </w:del>
      </w:ins>
      <w:del w:id="336" w:author="xiong" w:date="2018-04-04T12:09:00Z">
        <w:r w:rsidRPr="00AF0861">
          <w:rPr>
            <w:rStyle w:val="af0"/>
            <w:rFonts w:ascii="Times New Roman" w:eastAsia="仿宋" w:hAnsi="Times New Roman"/>
            <w:rPrChange w:id="337" w:author="刘麒" w:date="2018-05-05T17:45:00Z">
              <w:rPr>
                <w:rStyle w:val="af0"/>
                <w:rFonts w:ascii="仿宋" w:eastAsia="仿宋" w:hAnsi="微软雅黑"/>
              </w:rPr>
            </w:rPrChange>
          </w:rPr>
          <w:delText xml:space="preserve">Details on </w:delText>
        </w:r>
      </w:del>
      <w:del w:id="338" w:author="xiong" w:date="2018-03-26T18:05:00Z">
        <w:r w:rsidRPr="00AF0861">
          <w:rPr>
            <w:rStyle w:val="af0"/>
            <w:rFonts w:ascii="Times New Roman" w:eastAsia="仿宋" w:hAnsi="Times New Roman"/>
            <w:rPrChange w:id="339" w:author="刘麒" w:date="2018-05-05T17:45:00Z">
              <w:rPr>
                <w:rStyle w:val="af0"/>
                <w:rFonts w:ascii="仿宋" w:eastAsia="仿宋" w:hAnsi="微软雅黑"/>
              </w:rPr>
            </w:rPrChange>
          </w:rPr>
          <w:delText>Nongyuan</w:delText>
        </w:r>
      </w:del>
      <w:del w:id="340" w:author="xiong" w:date="2018-04-04T12:09:00Z">
        <w:r w:rsidRPr="00AF0861">
          <w:rPr>
            <w:rStyle w:val="af0"/>
            <w:rFonts w:ascii="Times New Roman" w:eastAsia="仿宋" w:hAnsi="Times New Roman"/>
            <w:rPrChange w:id="341" w:author="刘麒" w:date="2018-05-05T17:45:00Z">
              <w:rPr>
                <w:rStyle w:val="af0"/>
                <w:rFonts w:ascii="仿宋" w:eastAsia="仿宋" w:hAnsi="微软雅黑"/>
              </w:rPr>
            </w:rPrChange>
          </w:rPr>
          <w:delText xml:space="preserve"> Art Residency International Exchange Program 2018</w:delText>
        </w:r>
      </w:del>
    </w:p>
    <w:p w14:paraId="6980CC34" w14:textId="77777777" w:rsidR="00424439" w:rsidRPr="00AF0861" w:rsidRDefault="00E72F66">
      <w:pPr>
        <w:numPr>
          <w:ins w:id="342" w:author="刘麒" w:date="2018-05-22T10:39:00Z"/>
        </w:numPr>
        <w:rPr>
          <w:ins w:id="343" w:author="刘麒" w:date="2018-05-22T10:39:00Z"/>
          <w:rStyle w:val="af0"/>
          <w:rFonts w:ascii="Times New Roman" w:eastAsia="仿宋" w:hAnsi="Times New Roman" w:cs="Times New Roman"/>
          <w:sz w:val="20"/>
          <w:szCs w:val="20"/>
        </w:rPr>
        <w:pPrChange w:id="344" w:author="刘麒" w:date="2018-05-22T10:39:00Z">
          <w:pPr>
            <w:ind w:firstLineChars="200" w:firstLine="482"/>
          </w:pPr>
        </w:pPrChange>
      </w:pPr>
      <w:ins w:id="345" w:author="xiong" w:date="2018-04-04T12:10:00Z">
        <w:del w:id="346" w:author="刘麒" w:date="2018-05-22T10:39:00Z">
          <w:r w:rsidRPr="00AF0861">
            <w:rPr>
              <w:rStyle w:val="af0"/>
              <w:rFonts w:ascii="Times New Roman" w:hAnsi="Times New Roman" w:cs="Times New Roman"/>
              <w:sz w:val="20"/>
              <w:szCs w:val="20"/>
              <w:rPrChange w:id="347" w:author="刘麒" w:date="2018-05-05T17:45:00Z">
                <w:rPr>
                  <w:rFonts w:ascii="仿宋" w:eastAsia="仿宋" w:hAnsi="微软雅黑"/>
                  <w:b/>
                  <w:bCs/>
                </w:rPr>
              </w:rPrChange>
            </w:rPr>
            <w:delText xml:space="preserve">1. </w:delText>
          </w:r>
        </w:del>
        <w:r w:rsidRPr="00AF0861">
          <w:rPr>
            <w:rStyle w:val="af0"/>
            <w:rFonts w:ascii="Times New Roman" w:hAnsi="Times New Roman" w:cs="Times New Roman"/>
            <w:sz w:val="20"/>
            <w:szCs w:val="20"/>
            <w:rPrChange w:id="348" w:author="刘麒" w:date="2018-05-05T17:45:00Z">
              <w:rPr>
                <w:rFonts w:ascii="仿宋" w:eastAsia="仿宋" w:hAnsi="微软雅黑"/>
                <w:b/>
                <w:bCs/>
              </w:rPr>
            </w:rPrChange>
          </w:rPr>
          <w:t>Program Introduction</w:t>
        </w:r>
      </w:ins>
    </w:p>
    <w:p w14:paraId="0D26C66D" w14:textId="77777777" w:rsidR="00424439" w:rsidRPr="00AF0861" w:rsidRDefault="00424439" w:rsidP="00AF0861">
      <w:pPr>
        <w:numPr>
          <w:ilvl w:val="255"/>
          <w:numId w:val="0"/>
        </w:numPr>
        <w:rPr>
          <w:ins w:id="349" w:author="xiong" w:date="2018-04-04T12:10:00Z"/>
          <w:del w:id="350" w:author="刘麒" w:date="2018-05-24T11:46:00Z"/>
          <w:rStyle w:val="af0"/>
          <w:rFonts w:ascii="Times New Roman" w:hAnsi="Times New Roman" w:cs="Times New Roman"/>
          <w:sz w:val="20"/>
          <w:szCs w:val="20"/>
          <w:shd w:val="pct10" w:color="auto" w:fill="FFFFFF"/>
          <w:rPrChange w:id="351" w:author="TYNY-07" w:date="2018-05-24T14:02:00Z">
            <w:rPr>
              <w:ins w:id="352" w:author="xiong" w:date="2018-04-04T12:10:00Z"/>
              <w:del w:id="353" w:author="刘麒" w:date="2018-05-24T11:46:00Z"/>
              <w:rFonts w:ascii="仿宋" w:eastAsia="仿宋" w:hAnsi="微软雅黑"/>
              <w:b/>
              <w:bCs/>
            </w:rPr>
          </w:rPrChange>
        </w:rPr>
        <w:pPrChange w:id="354" w:author="刘麒" w:date="2018-05-22T10:39:00Z">
          <w:pPr>
            <w:ind w:firstLineChars="200" w:firstLine="482"/>
          </w:pPr>
        </w:pPrChange>
      </w:pPr>
    </w:p>
    <w:p w14:paraId="23970DC7" w14:textId="77777777" w:rsidR="00424439" w:rsidRPr="00AF0861" w:rsidRDefault="00E72F66" w:rsidP="00AF0861">
      <w:pPr>
        <w:pStyle w:val="af"/>
        <w:numPr>
          <w:ilvl w:val="0"/>
          <w:numId w:val="1"/>
        </w:numPr>
        <w:spacing w:before="0" w:beforeAutospacing="0" w:after="0" w:afterAutospacing="0"/>
        <w:ind w:firstLineChars="200" w:firstLine="402"/>
        <w:jc w:val="both"/>
        <w:rPr>
          <w:del w:id="355" w:author="TYNY-07" w:date="2018-05-24T16:33:00Z"/>
          <w:rFonts w:ascii="Times New Roman" w:eastAsia="仿宋" w:hAnsi="Times New Roman"/>
          <w:kern w:val="2"/>
          <w:shd w:val="pct10" w:color="auto" w:fill="FFFFFF"/>
          <w:rPrChange w:id="356" w:author="TYNY-07" w:date="2018-05-24T14:02:00Z">
            <w:rPr>
              <w:del w:id="357" w:author="TYNY-07" w:date="2018-05-24T16:33:00Z"/>
              <w:rFonts w:ascii="仿宋" w:eastAsia="仿宋" w:hAnsi="微软雅黑"/>
              <w:sz w:val="24"/>
              <w:szCs w:val="24"/>
            </w:rPr>
          </w:rPrChange>
        </w:rPr>
        <w:pPrChange w:id="358" w:author="xiong" w:date="2018-04-04T12:44:00Z">
          <w:pPr>
            <w:pStyle w:val="af"/>
            <w:numPr>
              <w:numId w:val="1"/>
            </w:numPr>
            <w:spacing w:before="0" w:beforeAutospacing="0" w:after="0" w:afterAutospacing="0"/>
            <w:ind w:left="420" w:hanging="360"/>
          </w:pPr>
        </w:pPrChange>
      </w:pPr>
      <w:ins w:id="359" w:author="刘麒" w:date="2018-05-24T11:46:00Z">
        <w:del w:id="360" w:author="TYNY-07" w:date="2018-05-24T14:02:00Z">
          <w:r w:rsidRPr="00AF0861">
            <w:rPr>
              <w:rStyle w:val="af0"/>
              <w:rFonts w:ascii="Times New Roman" w:eastAsia="仿宋" w:hAnsi="Times New Roman"/>
              <w:shd w:val="pct10" w:color="auto" w:fill="FFFFFF"/>
              <w:rPrChange w:id="361" w:author="TYNY-07" w:date="2018-05-24T14:02:00Z">
                <w:rPr>
                  <w:rStyle w:val="af0"/>
                  <w:rFonts w:ascii="Times New Roman" w:eastAsia="仿宋" w:hAnsi="Times New Roman"/>
                  <w:shd w:val="clear" w:color="FFFFFF" w:fill="D9D9D9"/>
                </w:rPr>
              </w:rPrChange>
            </w:rPr>
            <w:delText xml:space="preserve"> </w:delText>
          </w:r>
        </w:del>
      </w:ins>
      <w:del w:id="362" w:author="TYNY-07" w:date="2018-05-24T16:33:00Z">
        <w:r w:rsidRPr="00AF0861">
          <w:rPr>
            <w:rFonts w:ascii="Times New Roman" w:hAnsi="Times New Roman"/>
            <w:kern w:val="2"/>
            <w:shd w:val="pct10" w:color="auto" w:fill="FFFFFF"/>
            <w:rPrChange w:id="363" w:author="TYNY-07" w:date="2018-05-24T14:02:00Z">
              <w:rPr>
                <w:rStyle w:val="af0"/>
                <w:rFonts w:ascii="仿宋" w:eastAsia="仿宋" w:hAnsi="Arial" w:cs="Arial"/>
              </w:rPr>
            </w:rPrChange>
          </w:rPr>
          <w:delText>Program Introduction</w:delText>
        </w:r>
      </w:del>
    </w:p>
    <w:p w14:paraId="74F85E63" w14:textId="77777777" w:rsidR="00424439" w:rsidRPr="00AF0861" w:rsidRDefault="00E72F66" w:rsidP="00AF0861">
      <w:pPr>
        <w:pStyle w:val="af"/>
        <w:spacing w:before="0" w:beforeAutospacing="0" w:after="0" w:afterAutospacing="0"/>
        <w:ind w:firstLineChars="200" w:firstLine="400"/>
        <w:jc w:val="both"/>
        <w:rPr>
          <w:rFonts w:ascii="Times New Roman" w:hAnsi="Times New Roman"/>
        </w:rPr>
      </w:pPr>
      <w:ins w:id="364" w:author="xiong" w:date="2018-04-04T12:38:00Z">
        <w:r w:rsidRPr="00AF0861">
          <w:rPr>
            <w:rFonts w:ascii="Times New Roman" w:hAnsi="Times New Roman"/>
            <w:rPrChange w:id="365" w:author="刘麒" w:date="2018-05-05T17:45:00Z">
              <w:rPr>
                <w:rStyle w:val="af0"/>
                <w:rFonts w:ascii="仿宋" w:eastAsia="仿宋" w:hAnsi="Arial" w:cs="Arial"/>
              </w:rPr>
            </w:rPrChange>
          </w:rPr>
          <w:t>In 2018,</w:t>
        </w:r>
      </w:ins>
      <w:ins w:id="366" w:author="TYNY-07" w:date="2018-05-05T10:42:00Z">
        <w:r w:rsidRPr="00AF0861">
          <w:t xml:space="preserve"> </w:t>
        </w:r>
        <w:r w:rsidRPr="00AF0861">
          <w:rPr>
            <w:rFonts w:ascii="Times New Roman" w:hAnsi="Times New Roman"/>
          </w:rPr>
          <w:t>Trans’</w:t>
        </w:r>
      </w:ins>
      <w:ins w:id="367" w:author="TYNY-07" w:date="2018-05-05T11:01:00Z">
        <w:r w:rsidRPr="00AF0861">
          <w:rPr>
            <w:rFonts w:ascii="Times New Roman" w:hAnsi="Times New Roman"/>
          </w:rPr>
          <w:t xml:space="preserve"> </w:t>
        </w:r>
      </w:ins>
      <w:ins w:id="368" w:author="TYNY-07" w:date="2018-05-05T10:42:00Z">
        <w:r w:rsidRPr="00AF0861">
          <w:rPr>
            <w:rFonts w:ascii="Times New Roman" w:hAnsi="Times New Roman"/>
          </w:rPr>
          <w:t xml:space="preserve">Art </w:t>
        </w:r>
        <w:bookmarkStart w:id="369" w:name="_Hlk517876595"/>
        <w:r w:rsidRPr="00AF0861">
          <w:rPr>
            <w:rFonts w:ascii="Times New Roman" w:hAnsi="Times New Roman"/>
          </w:rPr>
          <w:t>International</w:t>
        </w:r>
        <w:bookmarkEnd w:id="369"/>
        <w:r w:rsidRPr="00AF0861">
          <w:rPr>
            <w:rFonts w:ascii="Times New Roman" w:hAnsi="Times New Roman"/>
          </w:rPr>
          <w:t xml:space="preserve"> </w:t>
        </w:r>
      </w:ins>
      <w:ins w:id="370" w:author="xiong" w:date="2018-04-04T12:38:00Z">
        <w:del w:id="371" w:author="TYNY-07" w:date="2018-05-05T10:42:00Z">
          <w:r w:rsidRPr="00AF0861">
            <w:rPr>
              <w:rFonts w:ascii="Times New Roman" w:hAnsi="Times New Roman"/>
              <w:rPrChange w:id="372" w:author="刘麒" w:date="2018-05-05T17:45:00Z">
                <w:rPr>
                  <w:rStyle w:val="af0"/>
                  <w:rFonts w:ascii="仿宋" w:eastAsia="仿宋" w:hAnsi="Arial" w:cs="Arial"/>
                </w:rPr>
              </w:rPrChange>
            </w:rPr>
            <w:delText xml:space="preserve"> Art Residency International Exchange Program of Trans</w:delText>
          </w:r>
          <w:r w:rsidRPr="00AF0861">
            <w:rPr>
              <w:rFonts w:ascii="Times New Roman" w:hAnsi="Times New Roman"/>
              <w:rPrChange w:id="373" w:author="刘麒" w:date="2018-05-05T17:45:00Z">
                <w:rPr>
                  <w:rStyle w:val="af0"/>
                  <w:rFonts w:ascii="仿宋" w:eastAsia="仿宋" w:hAnsi="Arial" w:cs="Arial"/>
                </w:rPr>
              </w:rPrChange>
            </w:rPr>
            <w:delText>’</w:delText>
          </w:r>
          <w:r w:rsidRPr="00AF0861">
            <w:rPr>
              <w:rFonts w:ascii="Times New Roman" w:hAnsi="Times New Roman"/>
              <w:rPrChange w:id="374" w:author="刘麒" w:date="2018-05-05T17:45:00Z">
                <w:rPr>
                  <w:rStyle w:val="af0"/>
                  <w:rFonts w:ascii="仿宋" w:eastAsia="仿宋" w:hAnsi="Arial" w:cs="Arial"/>
                </w:rPr>
              </w:rPrChange>
            </w:rPr>
            <w:delText xml:space="preserve"> Art </w:delText>
          </w:r>
        </w:del>
        <w:r w:rsidRPr="00AF0861">
          <w:rPr>
            <w:rFonts w:ascii="Times New Roman" w:hAnsi="Times New Roman"/>
            <w:rPrChange w:id="375" w:author="刘麒" w:date="2018-05-05T17:45:00Z">
              <w:rPr>
                <w:rStyle w:val="af0"/>
                <w:rFonts w:ascii="仿宋" w:eastAsia="仿宋" w:hAnsi="Arial" w:cs="Arial"/>
              </w:rPr>
            </w:rPrChange>
          </w:rPr>
          <w:t>continues to promote international exchanges</w:t>
        </w:r>
      </w:ins>
      <w:ins w:id="376" w:author="TYNY-07" w:date="2018-05-05T11:02:00Z">
        <w:r w:rsidRPr="00AF0861">
          <w:rPr>
            <w:rFonts w:ascii="Times New Roman" w:hAnsi="Times New Roman"/>
          </w:rPr>
          <w:t xml:space="preserve"> </w:t>
        </w:r>
      </w:ins>
      <w:r w:rsidRPr="00AF0861">
        <w:rPr>
          <w:rFonts w:ascii="Times New Roman" w:hAnsi="Times New Roman"/>
        </w:rPr>
        <w:t xml:space="preserve">We invite artists from </w:t>
      </w:r>
      <w:ins w:id="377" w:author="TYNY-07" w:date="2018-05-05T11:02:00Z">
        <w:r w:rsidRPr="00AF0861">
          <w:rPr>
            <w:rFonts w:ascii="Times New Roman" w:hAnsi="Times New Roman"/>
          </w:rPr>
          <w:t>all over the world</w:t>
        </w:r>
      </w:ins>
      <w:r w:rsidRPr="00AF0861">
        <w:rPr>
          <w:rFonts w:ascii="Times New Roman" w:hAnsi="Times New Roman"/>
        </w:rPr>
        <w:t xml:space="preserve"> to participate in our Artist Residency Program, in which more chances of domestic and foreign exchanges and other exhibition activities will be offered</w:t>
      </w:r>
      <w:ins w:id="378" w:author="TYNY-07" w:date="2018-05-05T11:17:00Z">
        <w:r w:rsidRPr="00AF0861">
          <w:rPr>
            <w:rFonts w:ascii="Times New Roman" w:hAnsi="Times New Roman"/>
          </w:rPr>
          <w:t>.</w:t>
        </w:r>
      </w:ins>
      <w:ins w:id="379" w:author="xiong" w:date="2018-04-04T12:38:00Z">
        <w:del w:id="380" w:author="TYNY-07" w:date="2018-05-05T11:21:00Z">
          <w:r w:rsidRPr="00AF0861">
            <w:rPr>
              <w:rFonts w:ascii="Times New Roman" w:hAnsi="Times New Roman"/>
              <w:rPrChange w:id="381" w:author="刘麒" w:date="2018-05-05T17:45:00Z">
                <w:rPr>
                  <w:rStyle w:val="af0"/>
                  <w:rFonts w:ascii="仿宋" w:eastAsia="仿宋" w:hAnsi="Arial" w:cs="Arial"/>
                </w:rPr>
              </w:rPrChange>
            </w:rPr>
            <w:delText xml:space="preserve"> </w:delText>
          </w:r>
        </w:del>
        <w:del w:id="382" w:author="TYNY-07" w:date="2018-05-05T11:14:00Z">
          <w:r w:rsidRPr="00AF0861">
            <w:rPr>
              <w:rFonts w:ascii="Times New Roman" w:hAnsi="Times New Roman"/>
              <w:rPrChange w:id="383" w:author="刘麒" w:date="2018-05-05T17:45:00Z">
                <w:rPr>
                  <w:rStyle w:val="af0"/>
                  <w:rFonts w:ascii="仿宋" w:eastAsia="仿宋" w:hAnsi="Arial" w:cs="Arial"/>
                </w:rPr>
              </w:rPrChange>
            </w:rPr>
            <w:delText>and to</w:delText>
          </w:r>
        </w:del>
        <w:r w:rsidRPr="00AF0861">
          <w:rPr>
            <w:rFonts w:ascii="Times New Roman" w:hAnsi="Times New Roman"/>
            <w:rPrChange w:id="384" w:author="刘麒" w:date="2018-05-05T17:45:00Z">
              <w:rPr>
                <w:rStyle w:val="af0"/>
                <w:rFonts w:ascii="仿宋" w:eastAsia="仿宋" w:hAnsi="Arial" w:cs="Arial"/>
              </w:rPr>
            </w:rPrChange>
          </w:rPr>
          <w:t xml:space="preserve"> </w:t>
        </w:r>
      </w:ins>
      <w:r w:rsidRPr="00AF0861">
        <w:rPr>
          <w:rFonts w:ascii="Times New Roman" w:hAnsi="Times New Roman"/>
        </w:rPr>
        <w:t>Participators of this program can also join in our annual activities</w:t>
      </w:r>
    </w:p>
    <w:p w14:paraId="7749E6A9" w14:textId="77777777" w:rsidR="00424439" w:rsidRPr="00AF0861" w:rsidRDefault="00424439" w:rsidP="00AF0861">
      <w:pPr>
        <w:pStyle w:val="af"/>
        <w:spacing w:before="0" w:beforeAutospacing="0" w:after="0" w:afterAutospacing="0"/>
        <w:ind w:firstLineChars="200" w:firstLine="400"/>
        <w:jc w:val="both"/>
        <w:rPr>
          <w:rFonts w:ascii="Times New Roman" w:hAnsi="Times New Roman"/>
        </w:rPr>
      </w:pPr>
    </w:p>
    <w:p w14:paraId="6922D468" w14:textId="77777777" w:rsidR="00424439" w:rsidRPr="00AF0861" w:rsidRDefault="00E72F66" w:rsidP="00AF0861">
      <w:pPr>
        <w:pStyle w:val="af"/>
        <w:spacing w:before="0" w:beforeAutospacing="0" w:after="0" w:afterAutospacing="0"/>
        <w:jc w:val="both"/>
        <w:rPr>
          <w:rFonts w:ascii="Times New Roman" w:hAnsi="Times New Roman"/>
          <w:b/>
        </w:rPr>
      </w:pPr>
      <w:r w:rsidRPr="00AF0861">
        <w:rPr>
          <w:rFonts w:ascii="Times New Roman" w:hAnsi="Times New Roman"/>
          <w:b/>
        </w:rPr>
        <w:t xml:space="preserve">Trans’ </w:t>
      </w:r>
      <w:proofErr w:type="spellStart"/>
      <w:r w:rsidRPr="00AF0861">
        <w:rPr>
          <w:rFonts w:ascii="Times New Roman" w:hAnsi="Times New Roman"/>
          <w:b/>
        </w:rPr>
        <w:t>Ar</w:t>
      </w:r>
      <w:proofErr w:type="spellEnd"/>
      <w:r w:rsidRPr="00AF0861">
        <w:rPr>
          <w:rFonts w:ascii="Times New Roman" w:hAnsi="Times New Roman"/>
          <w:b/>
        </w:rPr>
        <w:t xml:space="preserve"> International 2018 international program </w:t>
      </w:r>
    </w:p>
    <w:p w14:paraId="783B9316" w14:textId="77777777" w:rsidR="00424439" w:rsidRPr="00AF0861" w:rsidRDefault="00E72F66" w:rsidP="00AF0861">
      <w:pPr>
        <w:pStyle w:val="af"/>
        <w:spacing w:before="0" w:beforeAutospacing="0" w:after="0" w:afterAutospacing="0"/>
        <w:jc w:val="both"/>
        <w:rPr>
          <w:rFonts w:ascii="Times New Roman" w:hAnsi="Times New Roman"/>
        </w:rPr>
      </w:pPr>
      <w:r w:rsidRPr="00AF0861">
        <w:rPr>
          <w:rFonts w:ascii="Times New Roman" w:hAnsi="Times New Roman" w:hint="eastAsia"/>
        </w:rPr>
        <w:t>2018.</w:t>
      </w:r>
      <w:r w:rsidRPr="00AF0861">
        <w:rPr>
          <w:rFonts w:ascii="Times New Roman" w:hAnsi="Times New Roman"/>
        </w:rPr>
        <w:t xml:space="preserve"> June  </w:t>
      </w:r>
      <w:r w:rsidRPr="00AF0861">
        <w:rPr>
          <w:rFonts w:ascii="Times New Roman" w:hAnsi="Times New Roman" w:hint="eastAsia"/>
        </w:rPr>
        <w:t>“</w:t>
      </w:r>
      <w:r w:rsidRPr="00AF0861">
        <w:rPr>
          <w:rFonts w:ascii="Times New Roman" w:hAnsi="Times New Roman"/>
        </w:rPr>
        <w:t>Perception of Chengdu” China- Oceania Culture and Art Exchange Exhibition, New Zealand, Australia</w:t>
      </w:r>
      <w:ins w:id="385" w:author="xiong" w:date="2018-04-04T12:38:00Z">
        <w:del w:id="386" w:author="TYNY-07" w:date="2018-05-05T11:05:00Z">
          <w:r w:rsidRPr="00AF0861">
            <w:rPr>
              <w:rFonts w:ascii="Times New Roman" w:hAnsi="Times New Roman"/>
              <w:rPrChange w:id="387" w:author="刘麒" w:date="2018-05-05T17:45:00Z">
                <w:rPr>
                  <w:rStyle w:val="af0"/>
                  <w:rFonts w:ascii="仿宋" w:eastAsia="仿宋" w:hAnsi="Arial" w:cs="Arial"/>
                </w:rPr>
              </w:rPrChange>
            </w:rPr>
            <w:delText>enjoy different experiences</w:delText>
          </w:r>
        </w:del>
        <w:del w:id="388" w:author="TYNY-07" w:date="2018-05-05T11:21:00Z">
          <w:r w:rsidRPr="00AF0861">
            <w:rPr>
              <w:rFonts w:ascii="Times New Roman" w:hAnsi="Times New Roman"/>
              <w:rPrChange w:id="389" w:author="刘麒" w:date="2018-05-05T17:45:00Z">
                <w:rPr>
                  <w:rStyle w:val="af0"/>
                  <w:rFonts w:ascii="仿宋" w:eastAsia="仿宋" w:hAnsi="Arial" w:cs="Arial"/>
                </w:rPr>
              </w:rPrChange>
            </w:rPr>
            <w:delText xml:space="preserve">. </w:delText>
          </w:r>
        </w:del>
      </w:ins>
    </w:p>
    <w:p w14:paraId="2086B61E" w14:textId="343C4FAB" w:rsidR="00424439" w:rsidRPr="00AF0861" w:rsidRDefault="00E72F66" w:rsidP="00AF0861">
      <w:pPr>
        <w:pStyle w:val="af"/>
        <w:spacing w:before="0" w:beforeAutospacing="0" w:after="0" w:afterAutospacing="0"/>
        <w:jc w:val="both"/>
        <w:rPr>
          <w:rFonts w:ascii="Times New Roman" w:eastAsia="仿宋" w:hAnsi="Times New Roman"/>
        </w:rPr>
      </w:pPr>
      <w:r w:rsidRPr="00AF0861">
        <w:rPr>
          <w:rFonts w:ascii="Times New Roman" w:eastAsia="仿宋" w:hAnsi="Times New Roman" w:hint="eastAsia"/>
        </w:rPr>
        <w:lastRenderedPageBreak/>
        <w:t>2018.</w:t>
      </w:r>
      <w:r w:rsidRPr="00AF0861">
        <w:rPr>
          <w:rFonts w:ascii="Times New Roman" w:eastAsia="仿宋" w:hAnsi="Times New Roman"/>
        </w:rPr>
        <w:t xml:space="preserve"> Sep.</w:t>
      </w:r>
      <w:r w:rsidRPr="00AF0861">
        <w:rPr>
          <w:rFonts w:ascii="Times New Roman" w:eastAsia="仿宋" w:hAnsi="Times New Roman" w:hint="eastAsia"/>
        </w:rPr>
        <w:t xml:space="preserve"> </w:t>
      </w:r>
      <w:r w:rsidRPr="00AF0861">
        <w:rPr>
          <w:rFonts w:ascii="Times New Roman" w:eastAsia="仿宋" w:hAnsi="Times New Roman"/>
        </w:rPr>
        <w:t xml:space="preserve">  </w:t>
      </w:r>
      <w:r w:rsidR="00AF0861" w:rsidRPr="00AF0861">
        <w:rPr>
          <w:rFonts w:ascii="Times New Roman" w:eastAsia="仿宋" w:hAnsi="Times New Roman"/>
        </w:rPr>
        <w:t xml:space="preserve"> </w:t>
      </w:r>
      <w:r w:rsidRPr="00AF0861">
        <w:rPr>
          <w:rFonts w:ascii="Times New Roman" w:eastAsia="仿宋" w:hAnsi="Times New Roman"/>
        </w:rPr>
        <w:t>Image And Imagination Art Exchange Exhibition, Spain</w:t>
      </w:r>
      <w:r w:rsidRPr="00AF0861">
        <w:rPr>
          <w:rFonts w:ascii="Times New Roman" w:eastAsia="仿宋" w:hAnsi="Times New Roman" w:hint="eastAsia"/>
        </w:rPr>
        <w:t xml:space="preserve"> </w:t>
      </w:r>
    </w:p>
    <w:p w14:paraId="6B0571F1" w14:textId="77777777" w:rsidR="00424439" w:rsidRPr="00AF0861" w:rsidRDefault="00E72F66" w:rsidP="00AF0861">
      <w:pPr>
        <w:pStyle w:val="af"/>
        <w:spacing w:before="0" w:beforeAutospacing="0" w:after="0" w:afterAutospacing="0"/>
        <w:jc w:val="both"/>
        <w:rPr>
          <w:rFonts w:ascii="Times New Roman" w:hAnsi="Times New Roman"/>
        </w:rPr>
      </w:pPr>
      <w:r w:rsidRPr="00AF0861">
        <w:rPr>
          <w:rFonts w:ascii="Times New Roman" w:eastAsia="仿宋" w:hAnsi="Times New Roman" w:hint="eastAsia"/>
        </w:rPr>
        <w:t xml:space="preserve">2018. </w:t>
      </w:r>
      <w:r w:rsidRPr="00AF0861">
        <w:rPr>
          <w:rFonts w:ascii="Times New Roman" w:eastAsia="仿宋" w:hAnsi="Times New Roman"/>
        </w:rPr>
        <w:t>Nov.</w:t>
      </w:r>
      <w:r w:rsidRPr="00AF0861">
        <w:rPr>
          <w:rFonts w:ascii="Times New Roman" w:eastAsia="仿宋" w:hAnsi="Times New Roman" w:hint="eastAsia"/>
        </w:rPr>
        <w:t xml:space="preserve"> </w:t>
      </w:r>
      <w:r w:rsidRPr="00AF0861">
        <w:rPr>
          <w:rFonts w:ascii="Times New Roman" w:eastAsia="仿宋" w:hAnsi="Times New Roman"/>
        </w:rPr>
        <w:t xml:space="preserve">  The 5th Chengdu Creativity &amp; Design Week, Chengdu, China</w:t>
      </w:r>
    </w:p>
    <w:p w14:paraId="4AF10A9C" w14:textId="3972A775" w:rsidR="00424439" w:rsidRPr="00AF0861" w:rsidRDefault="00E72F66" w:rsidP="00AF0861">
      <w:pPr>
        <w:pStyle w:val="af"/>
        <w:spacing w:before="0" w:beforeAutospacing="0" w:after="0" w:afterAutospacing="0"/>
        <w:jc w:val="both"/>
        <w:rPr>
          <w:rFonts w:ascii="Times New Roman" w:hAnsi="Times New Roman"/>
        </w:rPr>
      </w:pPr>
      <w:r w:rsidRPr="00AF0861">
        <w:rPr>
          <w:rFonts w:ascii="Times New Roman" w:eastAsia="仿宋" w:hAnsi="Times New Roman" w:hint="eastAsia"/>
        </w:rPr>
        <w:t>2018</w:t>
      </w:r>
      <w:r w:rsidRPr="00AF0861">
        <w:rPr>
          <w:rFonts w:ascii="Times New Roman" w:eastAsia="仿宋" w:hAnsi="Times New Roman"/>
        </w:rPr>
        <w:t>. Dec.</w:t>
      </w:r>
      <w:r w:rsidRPr="00AF0861">
        <w:rPr>
          <w:rFonts w:ascii="Times New Roman" w:eastAsia="仿宋" w:hAnsi="Times New Roman" w:hint="eastAsia"/>
        </w:rPr>
        <w:t xml:space="preserve"> </w:t>
      </w:r>
      <w:r w:rsidRPr="00AF0861">
        <w:rPr>
          <w:rFonts w:ascii="Times New Roman" w:eastAsia="仿宋" w:hAnsi="Times New Roman"/>
        </w:rPr>
        <w:t xml:space="preserve">  </w:t>
      </w:r>
      <w:r w:rsidR="00AF0861" w:rsidRPr="00AF0861">
        <w:rPr>
          <w:rFonts w:ascii="Times New Roman" w:eastAsia="仿宋" w:hAnsi="Times New Roman"/>
        </w:rPr>
        <w:t xml:space="preserve"> </w:t>
      </w:r>
      <w:r w:rsidRPr="00AF0861">
        <w:rPr>
          <w:rFonts w:ascii="Times New Roman" w:eastAsia="仿宋" w:hAnsi="Times New Roman" w:hint="eastAsia"/>
        </w:rPr>
        <w:t>FESTIVAL 12X12</w:t>
      </w:r>
      <w:r w:rsidRPr="00AF0861">
        <w:rPr>
          <w:rFonts w:ascii="Times New Roman" w:eastAsia="仿宋" w:hAnsi="Times New Roman"/>
        </w:rPr>
        <w:t xml:space="preserve">, </w:t>
      </w:r>
      <w:r w:rsidRPr="00AF0861">
        <w:rPr>
          <w:rFonts w:ascii="Times New Roman" w:hAnsi="Times New Roman" w:hint="eastAsia"/>
        </w:rPr>
        <w:t>Paris</w:t>
      </w:r>
      <w:r w:rsidRPr="00AF0861">
        <w:rPr>
          <w:rFonts w:ascii="Times New Roman" w:hAnsi="Times New Roman" w:hint="eastAsia"/>
        </w:rPr>
        <w:t>，</w:t>
      </w:r>
      <w:r w:rsidRPr="00AF0861">
        <w:rPr>
          <w:rFonts w:ascii="Times New Roman" w:hAnsi="Times New Roman" w:hint="eastAsia"/>
        </w:rPr>
        <w:t>France</w:t>
      </w:r>
    </w:p>
    <w:p w14:paraId="25593918" w14:textId="77777777" w:rsidR="00243DC5" w:rsidRPr="00AF0861" w:rsidRDefault="00243DC5">
      <w:pPr>
        <w:pStyle w:val="af"/>
        <w:spacing w:before="0" w:beforeAutospacing="0" w:after="0" w:afterAutospacing="0"/>
        <w:rPr>
          <w:del w:id="390" w:author="TYNY-07" w:date="2018-05-24T14:02:00Z"/>
          <w:rFonts w:ascii="Times New Roman" w:eastAsia="仿宋" w:hAnsi="Times New Roman"/>
          <w:kern w:val="2"/>
        </w:rPr>
      </w:pPr>
    </w:p>
    <w:p w14:paraId="1C30D76B" w14:textId="77777777" w:rsidR="00424439" w:rsidRPr="00AF0861" w:rsidRDefault="00424439">
      <w:pPr>
        <w:pStyle w:val="af"/>
        <w:spacing w:before="0" w:beforeAutospacing="0" w:after="0" w:afterAutospacing="0"/>
        <w:rPr>
          <w:ins w:id="391" w:author="TYNY-07" w:date="2018-05-24T14:02:00Z"/>
          <w:rFonts w:ascii="Times New Roman" w:hAnsi="Times New Roman"/>
          <w:rPrChange w:id="392" w:author="刘麒" w:date="2018-05-05T17:45:00Z">
            <w:rPr>
              <w:ins w:id="393" w:author="TYNY-07" w:date="2018-05-24T14:02:00Z"/>
              <w:rStyle w:val="af0"/>
              <w:rFonts w:ascii="仿宋" w:eastAsia="仿宋" w:hAnsi="Arial" w:cs="Arial"/>
              <w:kern w:val="2"/>
              <w:sz w:val="24"/>
              <w:szCs w:val="24"/>
            </w:rPr>
          </w:rPrChange>
        </w:rPr>
      </w:pPr>
    </w:p>
    <w:p w14:paraId="18C4E80F" w14:textId="77777777" w:rsidR="00424439" w:rsidRPr="00AF0861" w:rsidRDefault="00E72F66">
      <w:pPr>
        <w:pStyle w:val="af"/>
        <w:spacing w:before="0" w:beforeAutospacing="0" w:after="0" w:afterAutospacing="0"/>
        <w:ind w:left="60" w:firstLineChars="200" w:firstLine="400"/>
        <w:rPr>
          <w:del w:id="394" w:author="刘麒" w:date="2018-05-24T11:47:00Z"/>
          <w:rFonts w:ascii="Times New Roman" w:eastAsia="仿宋" w:hAnsi="Times New Roman"/>
          <w:kern w:val="2"/>
          <w:shd w:val="clear" w:color="FFFFFF" w:fill="D9D9D9"/>
          <w:rPrChange w:id="395" w:author="刘麒" w:date="2018-05-22T10:40:00Z">
            <w:rPr>
              <w:del w:id="396" w:author="刘麒" w:date="2018-05-24T11:47:00Z"/>
              <w:rFonts w:ascii="仿宋" w:eastAsia="仿宋" w:hAnsi="Arial" w:cs="Arial"/>
              <w:sz w:val="24"/>
              <w:szCs w:val="24"/>
            </w:rPr>
          </w:rPrChange>
        </w:rPr>
        <w:pPrChange w:id="397" w:author="xiong" w:date="2018-04-04T12:44:00Z">
          <w:pPr>
            <w:pStyle w:val="af"/>
            <w:spacing w:before="0" w:beforeAutospacing="0" w:after="0" w:afterAutospacing="0"/>
            <w:ind w:left="60"/>
          </w:pPr>
        </w:pPrChange>
      </w:pPr>
      <w:del w:id="398" w:author="刘麒" w:date="2018-05-24T11:47:00Z">
        <w:r w:rsidRPr="00AF0861">
          <w:rPr>
            <w:rFonts w:ascii="Times New Roman" w:eastAsia="仿宋" w:hAnsi="Times New Roman"/>
            <w:kern w:val="2"/>
            <w:shd w:val="clear" w:color="FFFFFF" w:fill="D9D9D9"/>
            <w:rPrChange w:id="399" w:author="刘麒" w:date="2018-05-22T10:40:00Z">
              <w:rPr>
                <w:rFonts w:ascii="仿宋" w:eastAsia="仿宋" w:hAnsi="Arial" w:cs="Arial"/>
                <w:b/>
                <w:bCs/>
              </w:rPr>
            </w:rPrChange>
          </w:rPr>
          <w:delText>In 2018, Nongyuan Art Residency International Exchange Program continue</w:delText>
        </w:r>
      </w:del>
      <w:ins w:id="400" w:author="Xiong, Jie" w:date="2018-03-11T23:40:00Z">
        <w:del w:id="401" w:author="刘麒" w:date="2018-05-24T11:47:00Z">
          <w:r w:rsidRPr="00AF0861">
            <w:rPr>
              <w:rFonts w:ascii="Times New Roman" w:eastAsia="仿宋" w:hAnsi="Times New Roman"/>
              <w:kern w:val="2"/>
              <w:shd w:val="clear" w:color="FFFFFF" w:fill="D9D9D9"/>
              <w:rPrChange w:id="402" w:author="刘麒" w:date="2018-05-22T10:40:00Z">
                <w:rPr>
                  <w:rFonts w:ascii="仿宋" w:eastAsia="仿宋" w:hAnsi="Arial" w:cs="Arial"/>
                  <w:b/>
                  <w:bCs/>
                </w:rPr>
              </w:rPrChange>
            </w:rPr>
            <w:delText>s</w:delText>
          </w:r>
        </w:del>
      </w:ins>
      <w:del w:id="403" w:author="刘麒" w:date="2018-05-24T11:47:00Z">
        <w:r w:rsidRPr="00AF0861">
          <w:rPr>
            <w:rFonts w:ascii="Times New Roman" w:eastAsia="仿宋" w:hAnsi="Times New Roman"/>
            <w:kern w:val="2"/>
            <w:shd w:val="clear" w:color="FFFFFF" w:fill="D9D9D9"/>
            <w:rPrChange w:id="404" w:author="刘麒" w:date="2018-05-22T10:40:00Z">
              <w:rPr>
                <w:rFonts w:ascii="仿宋" w:eastAsia="仿宋" w:hAnsi="Arial" w:cs="Arial"/>
                <w:b/>
                <w:bCs/>
              </w:rPr>
            </w:rPrChange>
          </w:rPr>
          <w:delText xml:space="preserve"> to promote international exchange programs with more artistes and art institutions, a</w:delText>
        </w:r>
      </w:del>
      <w:ins w:id="405" w:author="Xiong, Jie" w:date="2018-03-11T23:40:00Z">
        <w:del w:id="406" w:author="刘麒" w:date="2018-05-24T11:47:00Z">
          <w:r w:rsidRPr="00AF0861">
            <w:rPr>
              <w:rFonts w:ascii="Times New Roman" w:eastAsia="仿宋" w:hAnsi="Times New Roman"/>
              <w:kern w:val="2"/>
              <w:shd w:val="clear" w:color="FFFFFF" w:fill="D9D9D9"/>
              <w:rPrChange w:id="407" w:author="刘麒" w:date="2018-05-22T10:40:00Z">
                <w:rPr>
                  <w:rFonts w:ascii="仿宋" w:eastAsia="仿宋" w:hAnsi="Arial" w:cs="Arial"/>
                  <w:b/>
                  <w:bCs/>
                </w:rPr>
              </w:rPrChange>
            </w:rPr>
            <w:delText>t</w:delText>
          </w:r>
        </w:del>
      </w:ins>
      <w:del w:id="408" w:author="刘麒" w:date="2018-05-24T11:47:00Z">
        <w:r w:rsidRPr="00AF0861">
          <w:rPr>
            <w:rFonts w:ascii="Times New Roman" w:eastAsia="仿宋" w:hAnsi="Times New Roman"/>
            <w:kern w:val="2"/>
            <w:shd w:val="clear" w:color="FFFFFF" w:fill="D9D9D9"/>
            <w:rPrChange w:id="409" w:author="刘麒" w:date="2018-05-22T10:40:00Z">
              <w:rPr>
                <w:rFonts w:ascii="仿宋" w:eastAsia="仿宋" w:hAnsi="Arial" w:cs="Arial"/>
                <w:b/>
                <w:bCs/>
              </w:rPr>
            </w:rPrChange>
          </w:rPr>
          <w:delText>s the same time starting the cooperation with universities and colleges in Sichuan</w:delText>
        </w:r>
      </w:del>
      <w:ins w:id="410" w:author="Xiong, Jie" w:date="2018-03-11T23:41:00Z">
        <w:del w:id="411" w:author="刘麒" w:date="2018-05-24T11:47:00Z">
          <w:r w:rsidRPr="00AF0861">
            <w:rPr>
              <w:rFonts w:ascii="Times New Roman" w:eastAsia="仿宋" w:hAnsi="Times New Roman"/>
              <w:kern w:val="2"/>
              <w:shd w:val="clear" w:color="FFFFFF" w:fill="D9D9D9"/>
              <w:rPrChange w:id="412" w:author="刘麒" w:date="2018-05-22T10:40:00Z">
                <w:rPr>
                  <w:rFonts w:ascii="仿宋" w:eastAsia="仿宋" w:hAnsi="Arial" w:cs="Arial"/>
                  <w:b/>
                  <w:bCs/>
                </w:rPr>
              </w:rPrChange>
            </w:rPr>
            <w:delText xml:space="preserve"> Province, China</w:delText>
          </w:r>
        </w:del>
      </w:ins>
      <w:del w:id="413" w:author="刘麒" w:date="2018-05-24T11:47:00Z">
        <w:r w:rsidRPr="00AF0861">
          <w:rPr>
            <w:rFonts w:ascii="Times New Roman" w:eastAsia="仿宋" w:hAnsi="Times New Roman"/>
            <w:kern w:val="2"/>
            <w:shd w:val="clear" w:color="FFFFFF" w:fill="D9D9D9"/>
            <w:rPrChange w:id="414" w:author="刘麒" w:date="2018-05-22T10:40:00Z">
              <w:rPr>
                <w:rFonts w:ascii="仿宋" w:eastAsia="仿宋" w:hAnsi="Arial" w:cs="Arial"/>
                <w:b/>
                <w:bCs/>
              </w:rPr>
            </w:rPrChange>
          </w:rPr>
          <w:delText>, to provide the opportunity for the art students</w:delText>
        </w:r>
      </w:del>
      <w:ins w:id="415" w:author="Xiong, Jie" w:date="2018-03-11T23:43:00Z">
        <w:del w:id="416" w:author="刘麒" w:date="2018-05-24T11:47:00Z">
          <w:r w:rsidRPr="00AF0861">
            <w:rPr>
              <w:rFonts w:ascii="Times New Roman" w:eastAsia="仿宋" w:hAnsi="Times New Roman"/>
              <w:kern w:val="2"/>
              <w:shd w:val="clear" w:color="FFFFFF" w:fill="D9D9D9"/>
              <w:rPrChange w:id="417" w:author="刘麒" w:date="2018-05-22T10:40:00Z">
                <w:rPr>
                  <w:rFonts w:ascii="仿宋" w:eastAsia="仿宋" w:hAnsi="Arial" w:cs="Arial"/>
                  <w:b/>
                  <w:bCs/>
                </w:rPr>
              </w:rPrChange>
            </w:rPr>
            <w:delText xml:space="preserve"> to</w:delText>
          </w:r>
        </w:del>
      </w:ins>
      <w:del w:id="418" w:author="刘麒" w:date="2018-05-24T11:47:00Z">
        <w:r w:rsidRPr="00AF0861">
          <w:rPr>
            <w:rFonts w:ascii="Times New Roman" w:eastAsia="仿宋" w:hAnsi="Times New Roman" w:hint="eastAsia"/>
            <w:kern w:val="2"/>
            <w:shd w:val="clear" w:color="FFFFFF" w:fill="D9D9D9"/>
            <w:rPrChange w:id="419" w:author="刘麒" w:date="2018-05-22T10:40:00Z">
              <w:rPr>
                <w:rFonts w:ascii="仿宋" w:eastAsia="仿宋" w:hAnsi="Arial" w:cs="Arial" w:hint="eastAsia"/>
                <w:b/>
                <w:bCs/>
              </w:rPr>
            </w:rPrChange>
          </w:rPr>
          <w:delText>，</w:delText>
        </w:r>
        <w:r w:rsidRPr="00AF0861">
          <w:rPr>
            <w:rFonts w:ascii="Times New Roman" w:eastAsia="仿宋" w:hAnsi="Times New Roman"/>
            <w:kern w:val="2"/>
            <w:shd w:val="clear" w:color="FFFFFF" w:fill="D9D9D9"/>
            <w:rPrChange w:id="420" w:author="刘麒" w:date="2018-05-22T10:40:00Z">
              <w:rPr>
                <w:rFonts w:ascii="仿宋" w:eastAsia="仿宋" w:hAnsi="Arial" w:cs="Arial"/>
                <w:b/>
                <w:bCs/>
              </w:rPr>
            </w:rPrChange>
          </w:rPr>
          <w:delText xml:space="preserve">let them go abroad </w:delText>
        </w:r>
      </w:del>
      <w:ins w:id="421" w:author="Xiong, Jie" w:date="2018-03-11T23:44:00Z">
        <w:del w:id="422" w:author="刘麒" w:date="2018-05-24T11:47:00Z">
          <w:r w:rsidRPr="00AF0861">
            <w:rPr>
              <w:rFonts w:ascii="Times New Roman" w:eastAsia="仿宋" w:hAnsi="Times New Roman"/>
              <w:kern w:val="2"/>
              <w:shd w:val="clear" w:color="FFFFFF" w:fill="D9D9D9"/>
              <w:rPrChange w:id="423" w:author="刘麒" w:date="2018-05-22T10:40:00Z">
                <w:rPr>
                  <w:rFonts w:ascii="仿宋" w:eastAsia="仿宋" w:hAnsi="Arial" w:cs="Arial"/>
                  <w:b/>
                  <w:bCs/>
                </w:rPr>
              </w:rPrChange>
            </w:rPr>
            <w:delText>and</w:delText>
          </w:r>
        </w:del>
      </w:ins>
      <w:del w:id="424" w:author="刘麒" w:date="2018-05-24T11:47:00Z">
        <w:r w:rsidRPr="00AF0861">
          <w:rPr>
            <w:rFonts w:ascii="Times New Roman" w:eastAsia="仿宋" w:hAnsi="Times New Roman"/>
            <w:kern w:val="2"/>
            <w:shd w:val="clear" w:color="FFFFFF" w:fill="D9D9D9"/>
            <w:rPrChange w:id="425" w:author="刘麒" w:date="2018-05-22T10:40:00Z">
              <w:rPr>
                <w:rFonts w:ascii="仿宋" w:eastAsia="仿宋" w:hAnsi="Arial" w:cs="Arial"/>
                <w:b/>
                <w:bCs/>
              </w:rPr>
            </w:rPrChange>
          </w:rPr>
          <w:delText xml:space="preserve">to learn different cultures and to have particular experiences. </w:delText>
        </w:r>
      </w:del>
    </w:p>
    <w:p w14:paraId="5507462A" w14:textId="77777777" w:rsidR="00424439" w:rsidRPr="00AF0861" w:rsidRDefault="00424439">
      <w:pPr>
        <w:pStyle w:val="af"/>
        <w:spacing w:before="0" w:beforeAutospacing="0" w:after="0" w:afterAutospacing="0"/>
        <w:ind w:left="60" w:firstLineChars="200" w:firstLine="400"/>
        <w:rPr>
          <w:del w:id="426" w:author="刘麒" w:date="2018-05-24T11:47:00Z"/>
          <w:rFonts w:ascii="Times New Roman" w:eastAsia="仿宋" w:hAnsi="Times New Roman"/>
          <w:kern w:val="2"/>
          <w:shd w:val="clear" w:color="FFFFFF" w:fill="D9D9D9"/>
          <w:rPrChange w:id="427" w:author="刘麒" w:date="2018-05-22T10:40:00Z">
            <w:rPr>
              <w:del w:id="428" w:author="刘麒" w:date="2018-05-24T11:47:00Z"/>
              <w:rFonts w:ascii="仿宋" w:eastAsia="仿宋" w:hAnsi="Arial" w:cs="Arial"/>
              <w:sz w:val="24"/>
              <w:szCs w:val="24"/>
            </w:rPr>
          </w:rPrChange>
        </w:rPr>
        <w:pPrChange w:id="429" w:author="xiong" w:date="2018-04-04T12:44:00Z">
          <w:pPr>
            <w:pStyle w:val="af"/>
            <w:spacing w:before="0" w:beforeAutospacing="0" w:after="0" w:afterAutospacing="0"/>
            <w:ind w:left="60"/>
          </w:pPr>
        </w:pPrChange>
      </w:pPr>
    </w:p>
    <w:p w14:paraId="131B9460" w14:textId="77777777" w:rsidR="00424439" w:rsidRPr="00AF0861" w:rsidRDefault="00E72F66">
      <w:pPr>
        <w:pStyle w:val="af"/>
        <w:spacing w:before="0" w:beforeAutospacing="0" w:after="0" w:afterAutospacing="0"/>
        <w:ind w:firstLineChars="200" w:firstLine="400"/>
        <w:rPr>
          <w:del w:id="430" w:author="刘麒" w:date="2018-05-24T11:47:00Z"/>
          <w:rFonts w:ascii="Times New Roman" w:eastAsia="仿宋" w:hAnsi="Times New Roman"/>
          <w:kern w:val="2"/>
          <w:shd w:val="clear" w:color="FFFFFF" w:fill="D9D9D9"/>
          <w:rPrChange w:id="431" w:author="刘麒" w:date="2018-05-22T10:40:00Z">
            <w:rPr>
              <w:del w:id="432" w:author="刘麒" w:date="2018-05-24T11:47:00Z"/>
              <w:rFonts w:ascii="仿宋" w:eastAsia="仿宋" w:hAnsi="微软雅黑"/>
            </w:rPr>
          </w:rPrChange>
        </w:rPr>
        <w:pPrChange w:id="433" w:author="xiong" w:date="2018-04-04T12:44:00Z">
          <w:pPr>
            <w:pStyle w:val="af"/>
            <w:spacing w:before="0" w:beforeAutospacing="0" w:after="0" w:afterAutospacing="0"/>
          </w:pPr>
        </w:pPrChange>
      </w:pPr>
      <w:del w:id="434" w:author="刘麒" w:date="2018-05-24T11:47:00Z">
        <w:r w:rsidRPr="00AF0861">
          <w:rPr>
            <w:rFonts w:ascii="Times New Roman" w:eastAsia="仿宋" w:hAnsi="Times New Roman"/>
            <w:kern w:val="2"/>
            <w:shd w:val="clear" w:color="FFFFFF" w:fill="D9D9D9"/>
            <w:rPrChange w:id="435" w:author="刘麒" w:date="2018-05-22T10:40:00Z">
              <w:rPr>
                <w:rFonts w:ascii="仿宋" w:eastAsia="仿宋" w:hAnsi="Arial" w:cs="Arial"/>
              </w:rPr>
            </w:rPrChange>
          </w:rPr>
          <w:delText>The program of Nongyuan International Art Village 2018 is specified in below.</w:delText>
        </w:r>
        <w:r w:rsidRPr="00AF0861">
          <w:rPr>
            <w:rFonts w:ascii="Times New Roman" w:hAnsi="Times New Roman" w:hint="eastAsia"/>
            <w:kern w:val="2"/>
            <w:shd w:val="clear" w:color="FFFFFF" w:fill="D9D9D9"/>
            <w:rPrChange w:id="436" w:author="刘麒" w:date="2018-05-22T10:40:00Z">
              <w:rPr>
                <w:rStyle w:val="apple-converted-space"/>
                <w:rFonts w:ascii="仿宋" w:eastAsia="仿宋" w:hAnsi="Arial" w:cs="Arial" w:hint="eastAsia"/>
              </w:rPr>
            </w:rPrChange>
          </w:rPr>
          <w:delText> </w:delText>
        </w:r>
      </w:del>
    </w:p>
    <w:p w14:paraId="2417D58F" w14:textId="77777777" w:rsidR="00424439" w:rsidRPr="00AF0861" w:rsidRDefault="00424439">
      <w:pPr>
        <w:pStyle w:val="af"/>
        <w:spacing w:before="0" w:beforeAutospacing="0" w:after="0" w:afterAutospacing="0"/>
        <w:ind w:firstLineChars="200" w:firstLine="400"/>
        <w:rPr>
          <w:del w:id="437" w:author="刘麒" w:date="2018-05-24T11:47:00Z"/>
          <w:rFonts w:ascii="Times New Roman" w:eastAsia="仿宋" w:hAnsi="Times New Roman"/>
          <w:kern w:val="2"/>
          <w:shd w:val="clear" w:color="FFFFFF" w:fill="D9D9D9"/>
          <w:rPrChange w:id="438" w:author="刘麒" w:date="2018-05-22T10:40:00Z">
            <w:rPr>
              <w:del w:id="439" w:author="刘麒" w:date="2018-05-24T11:47:00Z"/>
              <w:rFonts w:ascii="仿宋" w:eastAsia="仿宋" w:hAnsi="微软雅黑"/>
              <w:sz w:val="24"/>
              <w:szCs w:val="24"/>
            </w:rPr>
          </w:rPrChange>
        </w:rPr>
        <w:pPrChange w:id="440" w:author="xiong" w:date="2018-04-04T12:43:00Z">
          <w:pPr>
            <w:pStyle w:val="af"/>
            <w:spacing w:before="0" w:beforeAutospacing="0" w:after="0" w:afterAutospacing="0"/>
          </w:pPr>
        </w:pPrChange>
      </w:pPr>
    </w:p>
    <w:p w14:paraId="416888A5" w14:textId="77777777" w:rsidR="00424439" w:rsidRPr="00AF0861" w:rsidRDefault="00E72F66">
      <w:pPr>
        <w:numPr>
          <w:ilvl w:val="0"/>
          <w:numId w:val="2"/>
          <w:ins w:id="441" w:author="刘麒" w:date="2018-05-22T10:41:00Z"/>
        </w:numPr>
        <w:rPr>
          <w:ins w:id="442" w:author="刘麒" w:date="2018-05-22T10:41:00Z"/>
          <w:rStyle w:val="af0"/>
          <w:rFonts w:ascii="Times New Roman" w:eastAsia="仿宋" w:hAnsi="Times New Roman"/>
          <w:sz w:val="20"/>
          <w:szCs w:val="20"/>
        </w:rPr>
        <w:pPrChange w:id="443" w:author="刘麒" w:date="2018-05-22T10:41:00Z">
          <w:pPr>
            <w:pStyle w:val="af"/>
            <w:spacing w:before="0" w:beforeAutospacing="0" w:after="0" w:afterAutospacing="0"/>
          </w:pPr>
        </w:pPrChange>
      </w:pPr>
      <w:ins w:id="444" w:author="刘麒" w:date="2018-05-24T11:47:00Z">
        <w:del w:id="445" w:author="TYNY-07" w:date="2018-05-24T11:53:00Z">
          <w:r w:rsidRPr="00AF0861">
            <w:rPr>
              <w:rFonts w:ascii="Times New Roman" w:eastAsia="仿宋" w:hAnsi="Times New Roman" w:hint="eastAsia"/>
              <w:sz w:val="20"/>
              <w:szCs w:val="20"/>
              <w:shd w:val="clear" w:color="FFFFFF" w:fill="D9D9D9"/>
            </w:rPr>
            <w:delText xml:space="preserve"> </w:delText>
          </w:r>
        </w:del>
      </w:ins>
      <w:del w:id="446" w:author="刘麒" w:date="2018-05-22T10:41:00Z">
        <w:r w:rsidRPr="00AF0861">
          <w:rPr>
            <w:rStyle w:val="af0"/>
            <w:rFonts w:ascii="Times New Roman" w:eastAsia="仿宋" w:hAnsi="Times New Roman" w:cs="Times New Roman" w:hint="eastAsia"/>
            <w:sz w:val="20"/>
            <w:szCs w:val="20"/>
            <w:rPrChange w:id="447" w:author="刘麒" w:date="2018-05-05T17:45:00Z">
              <w:rPr>
                <w:rStyle w:val="af0"/>
                <w:rFonts w:ascii="仿宋" w:eastAsia="仿宋" w:hAnsi="Arial" w:cs="Arial" w:hint="eastAsia"/>
              </w:rPr>
            </w:rPrChange>
          </w:rPr>
          <w:delText> </w:delText>
        </w:r>
        <w:r w:rsidRPr="00AF0861">
          <w:rPr>
            <w:rStyle w:val="af0"/>
            <w:rFonts w:ascii="Times New Roman" w:eastAsia="仿宋" w:hAnsi="Times New Roman" w:cs="Times New Roman"/>
            <w:sz w:val="20"/>
            <w:szCs w:val="20"/>
            <w:rPrChange w:id="448" w:author="刘麒" w:date="2018-05-05T17:45:00Z">
              <w:rPr>
                <w:rStyle w:val="af0"/>
                <w:rFonts w:ascii="仿宋" w:eastAsia="仿宋" w:hAnsi="Arial" w:cs="Arial"/>
              </w:rPr>
            </w:rPrChange>
          </w:rPr>
          <w:delText>2.</w:delText>
        </w:r>
      </w:del>
      <w:del w:id="449" w:author="TYNY-07" w:date="2018-05-24T11:53:00Z">
        <w:r w:rsidRPr="00AF0861">
          <w:rPr>
            <w:rStyle w:val="af0"/>
            <w:rFonts w:ascii="Times New Roman" w:eastAsia="仿宋" w:hAnsi="Times New Roman" w:cs="Times New Roman" w:hint="eastAsia"/>
            <w:b w:val="0"/>
            <w:bCs w:val="0"/>
            <w:sz w:val="20"/>
            <w:szCs w:val="20"/>
            <w:rPrChange w:id="450" w:author="刘麒" w:date="2018-05-05T17:45:00Z">
              <w:rPr>
                <w:rStyle w:val="af0"/>
                <w:rFonts w:ascii="仿宋" w:eastAsia="仿宋" w:hAnsi="Times New Roman" w:hint="eastAsia"/>
                <w:b w:val="0"/>
                <w:bCs w:val="0"/>
              </w:rPr>
            </w:rPrChange>
          </w:rPr>
          <w:delText> </w:delText>
        </w:r>
      </w:del>
      <w:del w:id="451" w:author="Administrator" w:date="2018-04-04T15:37:00Z">
        <w:r w:rsidRPr="00AF0861">
          <w:rPr>
            <w:rStyle w:val="af0"/>
            <w:rFonts w:ascii="Times New Roman" w:eastAsia="仿宋" w:hAnsi="Times New Roman" w:cs="Times New Roman" w:hint="eastAsia"/>
            <w:b w:val="0"/>
            <w:bCs w:val="0"/>
            <w:sz w:val="20"/>
            <w:szCs w:val="20"/>
            <w:rPrChange w:id="452" w:author="刘麒" w:date="2018-05-05T17:45:00Z">
              <w:rPr>
                <w:rStyle w:val="af0"/>
                <w:rFonts w:ascii="仿宋" w:eastAsia="仿宋" w:hAnsi="Times New Roman" w:hint="eastAsia"/>
                <w:b w:val="0"/>
                <w:bCs w:val="0"/>
              </w:rPr>
            </w:rPrChange>
          </w:rPr>
          <w:delText> </w:delText>
        </w:r>
      </w:del>
      <w:r w:rsidRPr="00AF0861">
        <w:rPr>
          <w:rStyle w:val="af0"/>
          <w:rFonts w:ascii="Times New Roman" w:eastAsia="仿宋" w:hAnsi="Times New Roman" w:cs="Times New Roman"/>
          <w:sz w:val="20"/>
          <w:szCs w:val="20"/>
          <w:rPrChange w:id="453" w:author="刘麒" w:date="2018-05-05T17:45:00Z">
            <w:rPr>
              <w:rStyle w:val="af0"/>
              <w:rFonts w:ascii="仿宋" w:eastAsia="仿宋" w:hAnsi="Arial" w:cs="Arial"/>
            </w:rPr>
          </w:rPrChange>
        </w:rPr>
        <w:t>Residence Duration</w:t>
      </w:r>
    </w:p>
    <w:p w14:paraId="624EF689" w14:textId="77777777" w:rsidR="00424439" w:rsidRPr="00AF0861" w:rsidRDefault="00424439">
      <w:pPr>
        <w:numPr>
          <w:ilvl w:val="255"/>
          <w:numId w:val="0"/>
        </w:numPr>
        <w:rPr>
          <w:del w:id="454" w:author="刘麒" w:date="2018-05-24T11:47:00Z"/>
          <w:rStyle w:val="af0"/>
          <w:rFonts w:ascii="Times New Roman" w:hAnsi="Times New Roman"/>
          <w:sz w:val="20"/>
          <w:szCs w:val="20"/>
          <w:shd w:val="clear" w:color="FFFFFF" w:fill="D9D9D9"/>
          <w:rPrChange w:id="455" w:author="刘麒" w:date="2018-05-22T10:42:00Z">
            <w:rPr>
              <w:del w:id="456" w:author="刘麒" w:date="2018-05-24T11:47:00Z"/>
              <w:rFonts w:ascii="仿宋" w:eastAsia="仿宋" w:hAnsi="微软雅黑"/>
              <w:sz w:val="24"/>
              <w:szCs w:val="24"/>
            </w:rPr>
          </w:rPrChange>
        </w:rPr>
        <w:pPrChange w:id="457" w:author="刘麒" w:date="2018-05-22T10:41:00Z">
          <w:pPr>
            <w:pStyle w:val="af"/>
            <w:spacing w:before="0" w:beforeAutospacing="0" w:after="0" w:afterAutospacing="0"/>
          </w:pPr>
        </w:pPrChange>
      </w:pPr>
    </w:p>
    <w:p w14:paraId="0A54C262" w14:textId="77777777" w:rsidR="00424439" w:rsidRPr="00AF0861" w:rsidRDefault="00E72F66">
      <w:pPr>
        <w:pStyle w:val="af"/>
        <w:spacing w:before="0" w:beforeAutospacing="0" w:after="0" w:afterAutospacing="0"/>
        <w:rPr>
          <w:del w:id="458" w:author="xiong" w:date="2018-04-04T12:49:00Z"/>
          <w:rFonts w:ascii="Times New Roman" w:eastAsia="仿宋" w:hAnsi="Times New Roman"/>
          <w:kern w:val="2"/>
          <w:rPrChange w:id="459" w:author="刘麒" w:date="2018-05-05T17:45:00Z">
            <w:rPr>
              <w:del w:id="460" w:author="xiong" w:date="2018-04-04T12:49:00Z"/>
              <w:rFonts w:ascii="仿宋" w:eastAsia="仿宋" w:hAnsi="微软雅黑" w:cstheme="minorBidi"/>
              <w:kern w:val="2"/>
            </w:rPr>
          </w:rPrChange>
        </w:rPr>
        <w:pPrChange w:id="461" w:author="xiong" w:date="2018-04-04T12:50:00Z">
          <w:pPr>
            <w:pStyle w:val="af"/>
          </w:pPr>
        </w:pPrChange>
      </w:pPr>
      <w:ins w:id="462" w:author="刘麒" w:date="2018-05-24T11:47:00Z">
        <w:del w:id="463" w:author="TYNY-07" w:date="2018-05-24T11:53:00Z">
          <w:r w:rsidRPr="00AF0861">
            <w:rPr>
              <w:rStyle w:val="af0"/>
              <w:rFonts w:ascii="Times New Roman" w:eastAsia="仿宋" w:hAnsi="Times New Roman" w:hint="eastAsia"/>
              <w:shd w:val="clear" w:color="FFFFFF" w:fill="D9D9D9"/>
            </w:rPr>
            <w:delText xml:space="preserve"> </w:delText>
          </w:r>
        </w:del>
      </w:ins>
      <w:r w:rsidRPr="00AF0861">
        <w:rPr>
          <w:rFonts w:ascii="Times New Roman" w:hAnsi="Times New Roman"/>
          <w:kern w:val="2"/>
          <w:rPrChange w:id="464" w:author="刘麒" w:date="2018-05-05T17:45:00Z">
            <w:rPr>
              <w:rStyle w:val="af0"/>
              <w:rFonts w:ascii="仿宋" w:eastAsia="仿宋" w:hAnsi="Arial" w:cs="Arial"/>
            </w:rPr>
          </w:rPrChange>
        </w:rPr>
        <w:t>Residence Duration:</w:t>
      </w:r>
      <w:r w:rsidRPr="00AF0861">
        <w:rPr>
          <w:rFonts w:ascii="Times New Roman" w:hAnsi="Times New Roman" w:hint="eastAsia"/>
          <w:kern w:val="2"/>
          <w:rPrChange w:id="465" w:author="刘麒" w:date="2018-05-05T17:45:00Z">
            <w:rPr>
              <w:rStyle w:val="apple-converted-space"/>
              <w:rFonts w:ascii="仿宋" w:eastAsia="仿宋" w:hAnsi="Arial" w:cs="Arial" w:hint="eastAsia"/>
            </w:rPr>
          </w:rPrChange>
        </w:rPr>
        <w:t> </w:t>
      </w:r>
      <w:r w:rsidRPr="00AF0861">
        <w:rPr>
          <w:rFonts w:ascii="Times New Roman" w:eastAsia="仿宋" w:hAnsi="Times New Roman"/>
          <w:kern w:val="2"/>
          <w:rPrChange w:id="466" w:author="刘麒" w:date="2018-05-05T17:45:00Z">
            <w:rPr>
              <w:rFonts w:ascii="仿宋" w:eastAsia="仿宋" w:hAnsi="Arial" w:cs="Arial"/>
            </w:rPr>
          </w:rPrChange>
        </w:rPr>
        <w:t xml:space="preserve">Minimum one week. (7 days as a unit) </w:t>
      </w:r>
    </w:p>
    <w:p w14:paraId="70B1F08E" w14:textId="77777777" w:rsidR="00424439" w:rsidRPr="00AF0861" w:rsidRDefault="00424439">
      <w:pPr>
        <w:pStyle w:val="af"/>
        <w:spacing w:before="0" w:beforeAutospacing="0" w:after="0" w:afterAutospacing="0"/>
        <w:rPr>
          <w:ins w:id="467" w:author="xiong" w:date="2018-04-04T12:49:00Z"/>
          <w:rFonts w:ascii="Times New Roman" w:eastAsia="仿宋" w:hAnsi="Times New Roman"/>
          <w:kern w:val="2"/>
          <w:rPrChange w:id="468" w:author="刘麒" w:date="2018-05-05T17:45:00Z">
            <w:rPr>
              <w:ins w:id="469" w:author="xiong" w:date="2018-04-04T12:49:00Z"/>
              <w:rFonts w:ascii="仿宋" w:eastAsia="仿宋"/>
              <w:sz w:val="24"/>
              <w:szCs w:val="24"/>
            </w:rPr>
          </w:rPrChange>
        </w:rPr>
      </w:pPr>
    </w:p>
    <w:p w14:paraId="7566784F" w14:textId="77777777" w:rsidR="00424439" w:rsidRPr="00AF0861" w:rsidRDefault="00E72F66">
      <w:pPr>
        <w:pStyle w:val="af"/>
        <w:spacing w:before="0" w:beforeAutospacing="0" w:after="0" w:afterAutospacing="0"/>
        <w:rPr>
          <w:ins w:id="470" w:author="xiong" w:date="2018-04-04T12:35:00Z"/>
          <w:del w:id="471" w:author="TYNY-07" w:date="2018-05-07T10:29:00Z"/>
          <w:rFonts w:ascii="Times New Roman" w:eastAsia="仿宋" w:hAnsi="Times New Roman"/>
          <w:kern w:val="2"/>
          <w:rPrChange w:id="472" w:author="刘麒" w:date="2018-05-05T17:45:00Z">
            <w:rPr>
              <w:ins w:id="473" w:author="xiong" w:date="2018-04-04T12:35:00Z"/>
              <w:del w:id="474" w:author="TYNY-07" w:date="2018-05-07T10:29:00Z"/>
              <w:rFonts w:ascii="仿宋" w:eastAsia="仿宋" w:hAnsi="微软雅黑"/>
              <w:b/>
              <w:bCs/>
            </w:rPr>
          </w:rPrChange>
        </w:rPr>
        <w:pPrChange w:id="475" w:author="xiong" w:date="2018-04-04T12:50:00Z">
          <w:pPr>
            <w:pStyle w:val="af"/>
          </w:pPr>
        </w:pPrChange>
      </w:pPr>
      <w:ins w:id="476" w:author="xiong" w:date="2018-04-04T12:34:00Z">
        <w:del w:id="477" w:author="TYNY-07" w:date="2018-05-07T10:29:00Z">
          <w:r w:rsidRPr="00AF0861">
            <w:rPr>
              <w:rFonts w:ascii="Times New Roman" w:eastAsia="仿宋" w:hAnsi="Times New Roman"/>
              <w:kern w:val="2"/>
              <w:rPrChange w:id="478" w:author="刘麒" w:date="2018-05-05T17:45:00Z">
                <w:rPr>
                  <w:rFonts w:ascii="仿宋" w:eastAsia="仿宋" w:hAnsi="微软雅黑"/>
                  <w:b/>
                  <w:bCs/>
                </w:rPr>
              </w:rPrChange>
            </w:rPr>
            <w:delText>Residence Duration:</w:delText>
          </w:r>
          <w:r w:rsidRPr="00AF0861">
            <w:rPr>
              <w:rFonts w:ascii="Times New Roman" w:eastAsia="仿宋" w:hAnsi="Times New Roman" w:hint="eastAsia"/>
              <w:kern w:val="2"/>
              <w:rPrChange w:id="479" w:author="刘麒" w:date="2018-05-05T17:45:00Z">
                <w:rPr>
                  <w:rFonts w:ascii="仿宋" w:eastAsia="仿宋" w:hAnsi="微软雅黑" w:hint="eastAsia"/>
                  <w:b/>
                  <w:bCs/>
                </w:rPr>
              </w:rPrChange>
            </w:rPr>
            <w:delText> </w:delText>
          </w:r>
        </w:del>
      </w:ins>
      <w:ins w:id="480" w:author="xiong" w:date="2018-04-04T12:35:00Z">
        <w:del w:id="481" w:author="TYNY-07" w:date="2018-05-07T10:29:00Z">
          <w:r w:rsidRPr="00AF0861">
            <w:rPr>
              <w:rFonts w:ascii="Times New Roman" w:eastAsia="仿宋" w:hAnsi="Times New Roman"/>
              <w:kern w:val="2"/>
              <w:rPrChange w:id="482" w:author="刘麒" w:date="2018-05-05T17:45:00Z">
                <w:rPr>
                  <w:rFonts w:ascii="仿宋" w:eastAsia="仿宋" w:hAnsi="微软雅黑"/>
                  <w:b/>
                  <w:bCs/>
                </w:rPr>
              </w:rPrChange>
            </w:rPr>
            <w:delText xml:space="preserve">Minimum one week. (7 days as a unit) </w:delText>
          </w:r>
        </w:del>
      </w:ins>
    </w:p>
    <w:p w14:paraId="7722714C" w14:textId="77777777" w:rsidR="00424439" w:rsidRPr="00AF0861" w:rsidRDefault="00E72F66">
      <w:pPr>
        <w:pStyle w:val="af"/>
        <w:spacing w:before="0" w:beforeAutospacing="0" w:after="0" w:afterAutospacing="0"/>
        <w:rPr>
          <w:rFonts w:ascii="Times New Roman" w:eastAsia="仿宋" w:hAnsi="Times New Roman"/>
          <w:kern w:val="2"/>
        </w:rPr>
      </w:pPr>
      <w:ins w:id="483" w:author="xiong" w:date="2018-04-04T12:35:00Z">
        <w:r w:rsidRPr="00AF0861">
          <w:rPr>
            <w:rFonts w:ascii="Times New Roman" w:eastAsia="仿宋" w:hAnsi="Times New Roman"/>
            <w:kern w:val="2"/>
            <w:rPrChange w:id="484" w:author="刘麒" w:date="2018-05-05T17:45:00Z">
              <w:rPr>
                <w:rFonts w:ascii="仿宋" w:eastAsia="仿宋" w:hAnsi="微软雅黑"/>
                <w:b/>
                <w:bCs/>
              </w:rPr>
            </w:rPrChange>
          </w:rPr>
          <w:t>The residenc</w:t>
        </w:r>
      </w:ins>
      <w:ins w:id="485" w:author="TYNY-07" w:date="2018-05-05T11:22:00Z">
        <w:r w:rsidRPr="00AF0861">
          <w:rPr>
            <w:rFonts w:ascii="Times New Roman" w:eastAsia="仿宋" w:hAnsi="Times New Roman"/>
            <w:kern w:val="2"/>
          </w:rPr>
          <w:t>y</w:t>
        </w:r>
      </w:ins>
      <w:ins w:id="486" w:author="xiong" w:date="2018-04-04T12:35:00Z">
        <w:del w:id="487" w:author="TYNY-07" w:date="2018-05-05T11:22:00Z">
          <w:r w:rsidRPr="00AF0861">
            <w:rPr>
              <w:rFonts w:ascii="Times New Roman" w:eastAsia="仿宋" w:hAnsi="Times New Roman"/>
              <w:kern w:val="2"/>
              <w:rPrChange w:id="488" w:author="刘麒" w:date="2018-05-05T17:45:00Z">
                <w:rPr>
                  <w:rFonts w:ascii="仿宋" w:eastAsia="仿宋" w:hAnsi="微软雅黑"/>
                  <w:b/>
                  <w:bCs/>
                </w:rPr>
              </w:rPrChange>
            </w:rPr>
            <w:delText>e</w:delText>
          </w:r>
        </w:del>
        <w:r w:rsidRPr="00AF0861">
          <w:rPr>
            <w:rFonts w:ascii="Times New Roman" w:eastAsia="仿宋" w:hAnsi="Times New Roman"/>
            <w:kern w:val="2"/>
            <w:rPrChange w:id="489" w:author="刘麒" w:date="2018-05-05T17:45:00Z">
              <w:rPr>
                <w:rFonts w:ascii="仿宋" w:eastAsia="仿宋" w:hAnsi="微软雅黑"/>
                <w:b/>
                <w:bCs/>
              </w:rPr>
            </w:rPrChange>
          </w:rPr>
          <w:t xml:space="preserve"> </w:t>
        </w:r>
      </w:ins>
      <w:ins w:id="490" w:author="TYNY-07" w:date="2018-05-05T11:22:00Z">
        <w:r w:rsidRPr="00AF0861">
          <w:rPr>
            <w:rFonts w:ascii="Times New Roman" w:eastAsia="仿宋" w:hAnsi="Times New Roman"/>
            <w:kern w:val="2"/>
          </w:rPr>
          <w:t>length</w:t>
        </w:r>
      </w:ins>
      <w:ins w:id="491" w:author="xiong" w:date="2018-04-04T12:35:00Z">
        <w:del w:id="492" w:author="TYNY-07" w:date="2018-05-05T11:22:00Z">
          <w:r w:rsidRPr="00AF0861">
            <w:rPr>
              <w:rFonts w:ascii="Times New Roman" w:eastAsia="仿宋" w:hAnsi="Times New Roman"/>
              <w:kern w:val="2"/>
              <w:rPrChange w:id="493" w:author="刘麒" w:date="2018-05-05T17:45:00Z">
                <w:rPr>
                  <w:rFonts w:ascii="仿宋" w:eastAsia="仿宋" w:hAnsi="微软雅黑"/>
                  <w:b/>
                  <w:bCs/>
                </w:rPr>
              </w:rPrChange>
            </w:rPr>
            <w:delText>time</w:delText>
          </w:r>
        </w:del>
        <w:r w:rsidRPr="00AF0861">
          <w:rPr>
            <w:rFonts w:ascii="Times New Roman" w:eastAsia="仿宋" w:hAnsi="Times New Roman"/>
            <w:kern w:val="2"/>
            <w:rPrChange w:id="494" w:author="刘麒" w:date="2018-05-05T17:45:00Z">
              <w:rPr>
                <w:rFonts w:ascii="仿宋" w:eastAsia="仿宋" w:hAnsi="微软雅黑"/>
                <w:b/>
                <w:bCs/>
              </w:rPr>
            </w:rPrChange>
          </w:rPr>
          <w:t xml:space="preserve"> is based on the</w:t>
        </w:r>
      </w:ins>
      <w:ins w:id="495" w:author="TYNY-07" w:date="2018-05-05T11:23:00Z">
        <w:r w:rsidRPr="00AF0861">
          <w:rPr>
            <w:rFonts w:ascii="Times New Roman" w:eastAsia="仿宋" w:hAnsi="Times New Roman"/>
            <w:kern w:val="2"/>
          </w:rPr>
          <w:t xml:space="preserve"> specific</w:t>
        </w:r>
      </w:ins>
      <w:ins w:id="496" w:author="刘麒" w:date="2018-05-05T17:08:00Z">
        <w:r w:rsidRPr="00AF0861">
          <w:rPr>
            <w:rFonts w:ascii="Times New Roman" w:eastAsia="仿宋" w:hAnsi="Times New Roman"/>
            <w:kern w:val="2"/>
          </w:rPr>
          <w:t xml:space="preserve"> </w:t>
        </w:r>
      </w:ins>
      <w:ins w:id="497" w:author="刘麒" w:date="2018-05-05T17:30:00Z">
        <w:r w:rsidRPr="00AF0861">
          <w:rPr>
            <w:rFonts w:ascii="Times New Roman" w:eastAsia="仿宋" w:hAnsi="Times New Roman"/>
            <w:kern w:val="2"/>
          </w:rPr>
          <w:t>project</w:t>
        </w:r>
      </w:ins>
      <w:ins w:id="498" w:author="刘麒" w:date="2018-05-05T17:09:00Z">
        <w:r w:rsidRPr="00AF0861">
          <w:rPr>
            <w:rFonts w:ascii="Times New Roman" w:eastAsia="仿宋" w:hAnsi="Times New Roman"/>
            <w:kern w:val="2"/>
          </w:rPr>
          <w:t xml:space="preserve"> plan </w:t>
        </w:r>
      </w:ins>
      <w:ins w:id="499" w:author="xiong" w:date="2018-04-04T12:35:00Z">
        <w:del w:id="500" w:author="刘麒" w:date="2018-05-05T17:08:00Z">
          <w:r w:rsidRPr="00AF0861">
            <w:rPr>
              <w:rFonts w:ascii="Times New Roman" w:eastAsia="仿宋" w:hAnsi="Times New Roman"/>
              <w:kern w:val="2"/>
              <w:rPrChange w:id="501" w:author="刘麒" w:date="2018-05-05T17:45:00Z">
                <w:rPr>
                  <w:rFonts w:ascii="仿宋" w:eastAsia="仿宋" w:hAnsi="微软雅黑"/>
                  <w:b/>
                  <w:bCs/>
                </w:rPr>
              </w:rPrChange>
            </w:rPr>
            <w:delText xml:space="preserve"> plan </w:delText>
          </w:r>
        </w:del>
        <w:r w:rsidRPr="00AF0861">
          <w:rPr>
            <w:rFonts w:ascii="Times New Roman" w:eastAsia="仿宋" w:hAnsi="Times New Roman"/>
            <w:kern w:val="2"/>
            <w:rPrChange w:id="502" w:author="刘麒" w:date="2018-05-05T17:45:00Z">
              <w:rPr>
                <w:rFonts w:ascii="仿宋" w:eastAsia="仿宋" w:hAnsi="微软雅黑"/>
                <w:b/>
                <w:bCs/>
              </w:rPr>
            </w:rPrChange>
          </w:rPr>
          <w:t>of</w:t>
        </w:r>
        <w:del w:id="503" w:author="TYNY-07" w:date="2018-05-05T11:23:00Z">
          <w:r w:rsidRPr="00AF0861">
            <w:rPr>
              <w:rFonts w:ascii="Times New Roman" w:eastAsia="仿宋" w:hAnsi="Times New Roman"/>
              <w:kern w:val="2"/>
              <w:rPrChange w:id="504" w:author="刘麒" w:date="2018-05-05T17:45:00Z">
                <w:rPr>
                  <w:rFonts w:ascii="仿宋" w:eastAsia="仿宋" w:hAnsi="微软雅黑"/>
                  <w:b/>
                  <w:bCs/>
                </w:rPr>
              </w:rPrChange>
            </w:rPr>
            <w:delText xml:space="preserve"> the</w:delText>
          </w:r>
        </w:del>
        <w:r w:rsidRPr="00AF0861">
          <w:rPr>
            <w:rFonts w:ascii="Times New Roman" w:eastAsia="仿宋" w:hAnsi="Times New Roman"/>
            <w:kern w:val="2"/>
            <w:rPrChange w:id="505" w:author="刘麒" w:date="2018-05-05T17:45:00Z">
              <w:rPr>
                <w:rFonts w:ascii="仿宋" w:eastAsia="仿宋" w:hAnsi="微软雅黑"/>
                <w:b/>
                <w:bCs/>
              </w:rPr>
            </w:rPrChange>
          </w:rPr>
          <w:t xml:space="preserve"> artists.</w:t>
        </w:r>
      </w:ins>
    </w:p>
    <w:p w14:paraId="7F616186" w14:textId="77777777" w:rsidR="00424439" w:rsidRPr="00AF0861" w:rsidRDefault="00424439">
      <w:pPr>
        <w:pStyle w:val="af"/>
        <w:spacing w:before="0" w:beforeAutospacing="0" w:after="0" w:afterAutospacing="0"/>
        <w:ind w:firstLineChars="200" w:firstLine="400"/>
        <w:rPr>
          <w:ins w:id="506" w:author="刘麒" w:date="2018-05-22T10:42:00Z"/>
          <w:rFonts w:ascii="Times New Roman" w:eastAsia="仿宋" w:hAnsi="Times New Roman"/>
          <w:kern w:val="2"/>
        </w:rPr>
      </w:pPr>
    </w:p>
    <w:p w14:paraId="55E747B1" w14:textId="77777777" w:rsidR="00424439" w:rsidRPr="00AF0861" w:rsidRDefault="00E72F66">
      <w:pPr>
        <w:pStyle w:val="af"/>
        <w:spacing w:before="0" w:beforeAutospacing="0" w:after="0" w:afterAutospacing="0"/>
        <w:ind w:firstLineChars="200" w:firstLine="400"/>
        <w:rPr>
          <w:ins w:id="507" w:author="xiong" w:date="2018-04-04T12:35:00Z"/>
          <w:del w:id="508" w:author="TYNY-07" w:date="2018-05-24T11:53:00Z"/>
          <w:rFonts w:ascii="Times New Roman" w:eastAsia="仿宋" w:hAnsi="Times New Roman"/>
          <w:kern w:val="2"/>
          <w:shd w:val="clear" w:color="FFFFFF" w:fill="D9D9D9"/>
          <w:rPrChange w:id="509" w:author="刘麒" w:date="2018-05-22T10:42:00Z">
            <w:rPr>
              <w:ins w:id="510" w:author="xiong" w:date="2018-04-04T12:35:00Z"/>
              <w:del w:id="511" w:author="TYNY-07" w:date="2018-05-24T11:53:00Z"/>
              <w:rFonts w:ascii="仿宋" w:eastAsia="仿宋" w:hAnsi="微软雅黑"/>
              <w:b/>
              <w:bCs/>
            </w:rPr>
          </w:rPrChange>
        </w:rPr>
        <w:pPrChange w:id="512" w:author="xiong" w:date="2018-04-04T12:50:00Z">
          <w:pPr>
            <w:pStyle w:val="af"/>
          </w:pPr>
        </w:pPrChange>
      </w:pPr>
      <w:ins w:id="513" w:author="刘麒" w:date="2018-05-24T11:47:00Z">
        <w:del w:id="514" w:author="TYNY-07" w:date="2018-05-24T11:53:00Z">
          <w:r w:rsidRPr="00AF0861">
            <w:rPr>
              <w:rFonts w:ascii="Times New Roman" w:eastAsia="仿宋" w:hAnsi="Times New Roman" w:hint="eastAsia"/>
              <w:kern w:val="2"/>
              <w:shd w:val="clear" w:color="FFFFFF" w:fill="D9D9D9"/>
            </w:rPr>
            <w:delText xml:space="preserve"> </w:delText>
          </w:r>
        </w:del>
      </w:ins>
      <w:ins w:id="515" w:author="刘麒" w:date="2018-05-22T10:42:00Z">
        <w:del w:id="516" w:author="TYNY-07" w:date="2018-05-24T11:53:00Z">
          <w:r w:rsidRPr="00AF0861">
            <w:rPr>
              <w:rFonts w:ascii="Times New Roman" w:eastAsia="仿宋" w:hAnsi="Times New Roman"/>
              <w:kern w:val="2"/>
              <w:shd w:val="clear" w:color="FFFFFF" w:fill="D9D9D9"/>
              <w:rPrChange w:id="517" w:author="刘麒" w:date="2018-05-22T10:42:00Z">
                <w:rPr/>
              </w:rPrChange>
            </w:rPr>
            <w:delText>La durée de résidence est basée sur le plan de projet spécifique des artistes.</w:delText>
          </w:r>
        </w:del>
      </w:ins>
    </w:p>
    <w:p w14:paraId="24B62E70" w14:textId="77777777" w:rsidR="00424439" w:rsidRPr="00AF0861" w:rsidRDefault="00E72F66">
      <w:pPr>
        <w:rPr>
          <w:del w:id="518" w:author="xiong" w:date="2018-04-04T12:14:00Z"/>
          <w:rStyle w:val="af0"/>
          <w:rFonts w:ascii="Times New Roman" w:hAnsi="Times New Roman"/>
          <w:sz w:val="20"/>
          <w:szCs w:val="20"/>
          <w:rPrChange w:id="519" w:author="刘麒" w:date="2018-05-05T17:45:00Z">
            <w:rPr>
              <w:del w:id="520" w:author="xiong" w:date="2018-04-04T12:14:00Z"/>
              <w:rFonts w:ascii="仿宋" w:eastAsia="仿宋"/>
              <w:sz w:val="24"/>
              <w:szCs w:val="24"/>
            </w:rPr>
          </w:rPrChange>
        </w:rPr>
        <w:pPrChange w:id="521" w:author="xiong" w:date="2018-04-04T12:45:00Z">
          <w:pPr>
            <w:pStyle w:val="af"/>
          </w:pPr>
        </w:pPrChange>
      </w:pPr>
      <w:del w:id="522" w:author="xiong" w:date="2018-04-04T12:14:00Z">
        <w:r w:rsidRPr="00AF0861">
          <w:rPr>
            <w:rStyle w:val="af0"/>
            <w:rFonts w:ascii="Times New Roman" w:hAnsi="Times New Roman" w:cs="Times New Roman"/>
            <w:sz w:val="20"/>
            <w:szCs w:val="20"/>
            <w:rPrChange w:id="523" w:author="刘麒" w:date="2018-05-05T17:45:00Z">
              <w:rPr>
                <w:rFonts w:ascii="仿宋" w:eastAsia="仿宋" w:hAnsi="Arial" w:cs="Arial"/>
              </w:rPr>
            </w:rPrChange>
          </w:rPr>
          <w:delText xml:space="preserve">The residence time is based on the </w:delText>
        </w:r>
        <w:commentRangeStart w:id="524"/>
        <w:r w:rsidRPr="00AF0861">
          <w:rPr>
            <w:rStyle w:val="af0"/>
            <w:rFonts w:ascii="Times New Roman" w:hAnsi="Times New Roman" w:cs="Times New Roman"/>
            <w:sz w:val="20"/>
            <w:szCs w:val="20"/>
            <w:rPrChange w:id="525" w:author="刘麒" w:date="2018-05-05T17:45:00Z">
              <w:rPr>
                <w:rFonts w:ascii="仿宋" w:eastAsia="仿宋" w:hAnsi="Arial" w:cs="Arial"/>
              </w:rPr>
            </w:rPrChange>
          </w:rPr>
          <w:delText>proposition</w:delText>
        </w:r>
        <w:commentRangeEnd w:id="524"/>
        <w:r w:rsidRPr="00AF0861">
          <w:rPr>
            <w:rStyle w:val="af0"/>
            <w:rFonts w:ascii="Times New Roman" w:eastAsia="仿宋" w:hAnsi="Times New Roman"/>
            <w:sz w:val="20"/>
            <w:szCs w:val="20"/>
            <w:rPrChange w:id="526" w:author="刘麒" w:date="2018-05-05T17:45:00Z">
              <w:rPr>
                <w:rStyle w:val="af2"/>
                <w:sz w:val="20"/>
                <w:szCs w:val="20"/>
              </w:rPr>
            </w:rPrChange>
          </w:rPr>
          <w:commentReference w:id="524"/>
        </w:r>
        <w:r w:rsidRPr="00AF0861">
          <w:rPr>
            <w:rStyle w:val="af0"/>
            <w:rFonts w:ascii="Times New Roman" w:hAnsi="Times New Roman" w:cs="Times New Roman"/>
            <w:sz w:val="20"/>
            <w:szCs w:val="20"/>
            <w:rPrChange w:id="527" w:author="刘麒" w:date="2018-05-05T17:45:00Z">
              <w:rPr>
                <w:rFonts w:ascii="仿宋" w:eastAsia="仿宋" w:hAnsi="Arial" w:cs="Arial"/>
              </w:rPr>
            </w:rPrChange>
          </w:rPr>
          <w:delText xml:space="preserve"> of the artist.</w:delText>
        </w:r>
      </w:del>
    </w:p>
    <w:p w14:paraId="2F39FC4D" w14:textId="77777777" w:rsidR="00424439" w:rsidRPr="00AF0861" w:rsidRDefault="00E72F66">
      <w:pPr>
        <w:rPr>
          <w:del w:id="528" w:author="xiong" w:date="2018-04-04T12:14:00Z"/>
          <w:rStyle w:val="af0"/>
          <w:rFonts w:ascii="Times New Roman" w:hAnsi="Times New Roman"/>
          <w:sz w:val="20"/>
          <w:szCs w:val="20"/>
          <w:rPrChange w:id="529" w:author="刘麒" w:date="2018-05-05T17:45:00Z">
            <w:rPr>
              <w:del w:id="530" w:author="xiong" w:date="2018-04-04T12:14:00Z"/>
              <w:rFonts w:ascii="仿宋" w:eastAsia="仿宋" w:hAnsi="微软雅黑"/>
              <w:sz w:val="24"/>
              <w:szCs w:val="24"/>
            </w:rPr>
          </w:rPrChange>
        </w:rPr>
        <w:pPrChange w:id="531" w:author="xiong" w:date="2018-04-04T12:45:00Z">
          <w:pPr>
            <w:pStyle w:val="af"/>
          </w:pPr>
        </w:pPrChange>
      </w:pPr>
      <w:del w:id="532" w:author="xiong" w:date="2018-04-04T12:14:00Z">
        <w:r w:rsidRPr="00AF0861">
          <w:rPr>
            <w:rStyle w:val="af0"/>
            <w:rFonts w:ascii="Times New Roman" w:hAnsi="Times New Roman" w:hint="eastAsia"/>
            <w:sz w:val="20"/>
            <w:szCs w:val="20"/>
            <w:rPrChange w:id="533" w:author="刘麒" w:date="2018-05-05T17:45:00Z">
              <w:rPr>
                <w:rFonts w:ascii="仿宋" w:eastAsia="仿宋" w:hAnsi="微软雅黑" w:hint="eastAsia"/>
              </w:rPr>
            </w:rPrChange>
          </w:rPr>
          <w:delText> </w:delText>
        </w:r>
      </w:del>
    </w:p>
    <w:p w14:paraId="5E90E745" w14:textId="77777777" w:rsidR="00424439" w:rsidRPr="00AF0861" w:rsidRDefault="00E72F66">
      <w:pPr>
        <w:numPr>
          <w:ilvl w:val="0"/>
          <w:numId w:val="2"/>
          <w:ins w:id="534" w:author="刘麒" w:date="2018-05-22T10:42:00Z"/>
        </w:numPr>
        <w:rPr>
          <w:ins w:id="535" w:author="刘麒" w:date="2018-05-22T10:42:00Z"/>
          <w:rStyle w:val="af0"/>
          <w:rFonts w:ascii="Times New Roman" w:eastAsia="仿宋" w:hAnsi="Times New Roman"/>
          <w:sz w:val="20"/>
          <w:szCs w:val="20"/>
        </w:rPr>
        <w:pPrChange w:id="536" w:author="刘麒" w:date="2018-05-22T10:42:00Z">
          <w:pPr>
            <w:pStyle w:val="af"/>
          </w:pPr>
        </w:pPrChange>
      </w:pPr>
      <w:del w:id="537" w:author="刘麒" w:date="2018-05-22T10:42:00Z">
        <w:r w:rsidRPr="00AF0861">
          <w:rPr>
            <w:rStyle w:val="af0"/>
            <w:rFonts w:ascii="Times New Roman" w:eastAsia="仿宋" w:hAnsi="Times New Roman" w:cs="Times New Roman" w:hint="eastAsia"/>
            <w:sz w:val="20"/>
            <w:szCs w:val="20"/>
            <w:rPrChange w:id="538" w:author="刘麒" w:date="2018-05-05T17:45:00Z">
              <w:rPr>
                <w:rStyle w:val="af0"/>
                <w:rFonts w:ascii="仿宋" w:eastAsia="仿宋" w:hAnsi="Arial" w:cs="Arial" w:hint="eastAsia"/>
              </w:rPr>
            </w:rPrChange>
          </w:rPr>
          <w:delText> </w:delText>
        </w:r>
        <w:r w:rsidRPr="00AF0861">
          <w:rPr>
            <w:rStyle w:val="af0"/>
            <w:rFonts w:ascii="Times New Roman" w:hAnsi="Times New Roman" w:cs="Times New Roman"/>
            <w:sz w:val="20"/>
            <w:szCs w:val="20"/>
            <w:rPrChange w:id="539" w:author="刘麒" w:date="2018-05-05T17:45:00Z">
              <w:rPr>
                <w:rFonts w:ascii="仿宋" w:eastAsia="仿宋" w:hAnsi="Arial" w:cs="Arial"/>
                <w:b/>
                <w:bCs/>
              </w:rPr>
            </w:rPrChange>
          </w:rPr>
          <w:delText>3.</w:delText>
        </w:r>
      </w:del>
      <w:r w:rsidRPr="00AF0861">
        <w:rPr>
          <w:rStyle w:val="af0"/>
          <w:rFonts w:ascii="Times New Roman" w:hint="eastAsia"/>
          <w:sz w:val="20"/>
          <w:szCs w:val="20"/>
          <w:rPrChange w:id="540" w:author="刘麒" w:date="2018-05-05T17:45:00Z">
            <w:rPr>
              <w:rFonts w:ascii="仿宋" w:eastAsia="仿宋" w:hAnsi="Times New Roman" w:hint="eastAsia"/>
              <w:b/>
              <w:bCs/>
            </w:rPr>
          </w:rPrChange>
        </w:rPr>
        <w:t> </w:t>
      </w:r>
      <w:r w:rsidRPr="00AF0861">
        <w:rPr>
          <w:rStyle w:val="af0"/>
          <w:rFonts w:ascii="Times New Roman" w:eastAsia="仿宋" w:hAnsi="Times New Roman" w:cs="Times New Roman"/>
          <w:sz w:val="20"/>
          <w:szCs w:val="20"/>
          <w:rPrChange w:id="541" w:author="刘麒" w:date="2018-05-05T17:45:00Z">
            <w:rPr>
              <w:rStyle w:val="af0"/>
              <w:rFonts w:ascii="仿宋" w:eastAsia="仿宋" w:hAnsi="Arial" w:cs="Arial"/>
            </w:rPr>
          </w:rPrChange>
        </w:rPr>
        <w:t>Qualification of Applicants</w:t>
      </w:r>
    </w:p>
    <w:p w14:paraId="78051EF9" w14:textId="77777777" w:rsidR="00424439" w:rsidRPr="00AF0861" w:rsidRDefault="00424439" w:rsidP="00AF0861">
      <w:pPr>
        <w:numPr>
          <w:ilvl w:val="255"/>
          <w:numId w:val="0"/>
        </w:numPr>
        <w:rPr>
          <w:del w:id="542" w:author="刘麒" w:date="2018-05-24T11:47:00Z"/>
          <w:rStyle w:val="af0"/>
          <w:rFonts w:ascii="Times New Roman" w:hAnsi="Times New Roman"/>
          <w:sz w:val="20"/>
          <w:szCs w:val="20"/>
          <w:shd w:val="clear" w:color="FFFFFF" w:fill="D9D9D9"/>
          <w:rPrChange w:id="543" w:author="刘麒" w:date="2018-05-22T10:42:00Z">
            <w:rPr>
              <w:del w:id="544" w:author="刘麒" w:date="2018-05-24T11:47:00Z"/>
              <w:rFonts w:ascii="仿宋" w:eastAsia="仿宋" w:hAnsi="微软雅黑"/>
              <w:sz w:val="24"/>
              <w:szCs w:val="24"/>
            </w:rPr>
          </w:rPrChange>
        </w:rPr>
        <w:pPrChange w:id="545" w:author="刘麒" w:date="2018-05-22T10:42:00Z">
          <w:pPr>
            <w:pStyle w:val="af"/>
          </w:pPr>
        </w:pPrChange>
      </w:pPr>
    </w:p>
    <w:p w14:paraId="77823FA6" w14:textId="77777777" w:rsidR="00424439" w:rsidRPr="00AF0861" w:rsidRDefault="00E72F66" w:rsidP="00AF0861">
      <w:pPr>
        <w:pStyle w:val="af"/>
        <w:spacing w:before="0" w:beforeAutospacing="0" w:after="0" w:afterAutospacing="0"/>
        <w:ind w:firstLineChars="200" w:firstLine="400"/>
        <w:jc w:val="both"/>
        <w:rPr>
          <w:del w:id="546" w:author="xiong" w:date="2018-04-04T12:15:00Z"/>
          <w:rFonts w:ascii="Times New Roman" w:eastAsia="仿宋" w:hAnsi="Times New Roman"/>
          <w:rPrChange w:id="547" w:author="刘麒" w:date="2018-05-05T17:45:00Z">
            <w:rPr>
              <w:del w:id="548" w:author="xiong" w:date="2018-04-04T12:15:00Z"/>
              <w:rFonts w:ascii="仿宋" w:eastAsia="仿宋" w:hAnsi="微软雅黑"/>
              <w:sz w:val="24"/>
              <w:szCs w:val="24"/>
            </w:rPr>
          </w:rPrChange>
        </w:rPr>
        <w:pPrChange w:id="549" w:author="TYNY-07" w:date="2018-05-05T11:34:00Z">
          <w:pPr>
            <w:pStyle w:val="af"/>
            <w:spacing w:before="0" w:beforeAutospacing="0" w:after="0" w:afterAutospacing="0"/>
          </w:pPr>
        </w:pPrChange>
      </w:pPr>
      <w:ins w:id="550" w:author="xiong" w:date="2018-04-04T12:15:00Z">
        <w:r w:rsidRPr="00AF0861">
          <w:rPr>
            <w:rFonts w:ascii="Times New Roman" w:eastAsia="仿宋" w:hAnsi="Times New Roman"/>
            <w:rPrChange w:id="551" w:author="刘麒" w:date="2018-05-05T17:45:00Z">
              <w:rPr>
                <w:rFonts w:ascii="仿宋" w:eastAsia="仿宋" w:hAnsi="Arial" w:cs="Arial"/>
              </w:rPr>
            </w:rPrChange>
          </w:rPr>
          <w:t>This program is open to artists, art amateurs, designers, art students and art groups all over the world</w:t>
        </w:r>
      </w:ins>
      <w:ins w:id="552" w:author="TYNY-07" w:date="2018-05-05T11:25:00Z">
        <w:r w:rsidRPr="00AF0861">
          <w:rPr>
            <w:rFonts w:ascii="Times New Roman" w:eastAsia="仿宋" w:hAnsi="Times New Roman"/>
          </w:rPr>
          <w:t>. And it</w:t>
        </w:r>
      </w:ins>
      <w:ins w:id="553" w:author="xiong" w:date="2018-04-04T12:15:00Z">
        <w:del w:id="554" w:author="TYNY-07" w:date="2018-05-05T11:25:00Z">
          <w:r w:rsidRPr="00AF0861">
            <w:rPr>
              <w:rFonts w:ascii="Times New Roman" w:eastAsia="仿宋" w:hAnsi="Times New Roman"/>
              <w:rPrChange w:id="555" w:author="刘麒" w:date="2018-05-05T17:45:00Z">
                <w:rPr>
                  <w:rFonts w:ascii="仿宋" w:eastAsia="仿宋" w:hAnsi="Arial" w:cs="Arial"/>
                </w:rPr>
              </w:rPrChange>
            </w:rPr>
            <w:delText>,</w:delText>
          </w:r>
        </w:del>
        <w:r w:rsidRPr="00AF0861">
          <w:rPr>
            <w:rFonts w:ascii="Times New Roman" w:eastAsia="仿宋" w:hAnsi="Times New Roman"/>
            <w:rPrChange w:id="556" w:author="刘麒" w:date="2018-05-05T17:45:00Z">
              <w:rPr>
                <w:rFonts w:ascii="仿宋" w:eastAsia="仿宋" w:hAnsi="Arial" w:cs="Arial"/>
              </w:rPr>
            </w:rPrChange>
          </w:rPr>
          <w:t xml:space="preserve"> mainly </w:t>
        </w:r>
      </w:ins>
      <w:ins w:id="557" w:author="TYNY-07" w:date="2018-05-05T11:25:00Z">
        <w:r w:rsidRPr="00AF0861">
          <w:rPr>
            <w:rFonts w:ascii="Times New Roman" w:eastAsia="仿宋" w:hAnsi="Times New Roman"/>
          </w:rPr>
          <w:t>focuses</w:t>
        </w:r>
      </w:ins>
      <w:ins w:id="558" w:author="TYNY-07" w:date="2018-05-05T11:26:00Z">
        <w:r w:rsidRPr="00AF0861">
          <w:rPr>
            <w:rFonts w:ascii="Times New Roman" w:eastAsia="仿宋" w:hAnsi="Times New Roman"/>
          </w:rPr>
          <w:t xml:space="preserve"> on</w:t>
        </w:r>
      </w:ins>
      <w:ins w:id="559" w:author="xiong" w:date="2018-04-04T12:15:00Z">
        <w:del w:id="560" w:author="TYNY-07" w:date="2018-05-05T11:25:00Z">
          <w:r w:rsidRPr="00AF0861">
            <w:rPr>
              <w:rFonts w:ascii="Times New Roman" w:eastAsia="仿宋" w:hAnsi="Times New Roman"/>
              <w:rPrChange w:id="561" w:author="刘麒" w:date="2018-05-05T17:45:00Z">
                <w:rPr>
                  <w:rFonts w:ascii="仿宋" w:eastAsia="仿宋" w:hAnsi="Arial" w:cs="Arial"/>
                </w:rPr>
              </w:rPrChange>
            </w:rPr>
            <w:delText>from</w:delText>
          </w:r>
        </w:del>
        <w:r w:rsidRPr="00AF0861">
          <w:rPr>
            <w:rFonts w:ascii="Times New Roman" w:eastAsia="仿宋" w:hAnsi="Times New Roman"/>
            <w:rPrChange w:id="562" w:author="刘麒" w:date="2018-05-05T17:45:00Z">
              <w:rPr>
                <w:rFonts w:ascii="仿宋" w:eastAsia="仿宋" w:hAnsi="Arial" w:cs="Arial"/>
              </w:rPr>
            </w:rPrChange>
          </w:rPr>
          <w:t xml:space="preserve"> the field of contemporary art.</w:t>
        </w:r>
        <w:del w:id="563" w:author="TYNY-07" w:date="2018-05-05T11:32:00Z">
          <w:r w:rsidRPr="00AF0861">
            <w:rPr>
              <w:rFonts w:ascii="Times New Roman" w:eastAsia="仿宋" w:hAnsi="Times New Roman"/>
              <w:rPrChange w:id="564" w:author="刘麒" w:date="2018-05-05T17:45:00Z">
                <w:rPr>
                  <w:rFonts w:ascii="仿宋" w:eastAsia="仿宋" w:hAnsi="Arial" w:cs="Arial"/>
                </w:rPr>
              </w:rPrChange>
            </w:rPr>
            <w:delText xml:space="preserve"> </w:delText>
          </w:r>
        </w:del>
      </w:ins>
      <w:ins w:id="565" w:author="TYNY-07" w:date="2018-05-05T11:27:00Z">
        <w:r w:rsidRPr="00AF0861">
          <w:rPr>
            <w:rFonts w:ascii="Times New Roman" w:eastAsia="仿宋" w:hAnsi="Times New Roman"/>
          </w:rPr>
          <w:t xml:space="preserve"> </w:t>
        </w:r>
      </w:ins>
      <w:ins w:id="566" w:author="TYNY-07" w:date="2018-05-05T11:32:00Z">
        <w:r w:rsidRPr="00AF0861">
          <w:rPr>
            <w:rFonts w:ascii="Times New Roman" w:eastAsia="仿宋" w:hAnsi="Times New Roman"/>
            <w:rPrChange w:id="567" w:author="刘麒" w:date="2018-05-05T17:45:00Z">
              <w:rPr>
                <w:rFonts w:ascii="Times New Roman" w:eastAsia="仿宋" w:hAnsi="Times New Roman"/>
                <w:highlight w:val="yellow"/>
              </w:rPr>
            </w:rPrChange>
          </w:rPr>
          <w:t>T</w:t>
        </w:r>
      </w:ins>
      <w:ins w:id="568" w:author="xiong" w:date="2018-04-04T12:15:00Z">
        <w:del w:id="569" w:author="TYNY-07" w:date="2018-05-05T11:27:00Z">
          <w:r w:rsidRPr="00AF0861">
            <w:rPr>
              <w:rFonts w:ascii="Times New Roman" w:eastAsia="仿宋" w:hAnsi="Times New Roman"/>
              <w:rPrChange w:id="570" w:author="刘麒" w:date="2018-05-05T17:45:00Z">
                <w:rPr>
                  <w:rFonts w:ascii="仿宋" w:eastAsia="仿宋" w:hAnsi="Arial" w:cs="Arial"/>
                </w:rPr>
              </w:rPrChange>
            </w:rPr>
            <w:delText>F</w:delText>
          </w:r>
        </w:del>
        <w:del w:id="571" w:author="TYNY-07" w:date="2018-05-05T11:32:00Z">
          <w:r w:rsidRPr="00AF0861">
            <w:rPr>
              <w:rFonts w:ascii="Times New Roman" w:eastAsia="仿宋" w:hAnsi="Times New Roman"/>
              <w:rPrChange w:id="572" w:author="刘麒" w:date="2018-05-05T17:45:00Z">
                <w:rPr>
                  <w:rFonts w:ascii="仿宋" w:eastAsia="仿宋" w:hAnsi="Arial" w:cs="Arial"/>
                </w:rPr>
              </w:rPrChange>
            </w:rPr>
            <w:delText>or</w:delText>
          </w:r>
        </w:del>
        <w:del w:id="573" w:author="TYNY-07" w:date="2018-05-05T11:31:00Z">
          <w:r w:rsidRPr="00AF0861">
            <w:rPr>
              <w:rFonts w:ascii="Times New Roman" w:eastAsia="仿宋" w:hAnsi="Times New Roman"/>
              <w:rPrChange w:id="574" w:author="刘麒" w:date="2018-05-05T17:45:00Z">
                <w:rPr>
                  <w:rFonts w:ascii="仿宋" w:eastAsia="仿宋" w:hAnsi="Arial" w:cs="Arial"/>
                </w:rPr>
              </w:rPrChange>
            </w:rPr>
            <w:delText xml:space="preserve"> a</w:delText>
          </w:r>
        </w:del>
        <w:del w:id="575" w:author="TYNY-07" w:date="2018-05-05T11:30:00Z">
          <w:r w:rsidRPr="00AF0861">
            <w:rPr>
              <w:rFonts w:ascii="Times New Roman" w:eastAsia="仿宋" w:hAnsi="Times New Roman"/>
              <w:rPrChange w:id="576" w:author="刘麒" w:date="2018-05-05T17:45:00Z">
                <w:rPr>
                  <w:rFonts w:ascii="仿宋" w:eastAsia="仿宋" w:hAnsi="Arial" w:cs="Arial"/>
                </w:rPr>
              </w:rPrChange>
            </w:rPr>
            <w:delText>rtists</w:delText>
          </w:r>
        </w:del>
        <w:del w:id="577" w:author="TYNY-07" w:date="2018-05-05T11:32:00Z">
          <w:r w:rsidRPr="00AF0861">
            <w:rPr>
              <w:rFonts w:ascii="Times New Roman" w:eastAsia="仿宋" w:hAnsi="Times New Roman"/>
              <w:rPrChange w:id="578" w:author="刘麒" w:date="2018-05-05T17:45:00Z">
                <w:rPr>
                  <w:rFonts w:ascii="仿宋" w:eastAsia="仿宋" w:hAnsi="Arial" w:cs="Arial"/>
                </w:rPr>
              </w:rPrChange>
            </w:rPr>
            <w:delText>, t</w:delText>
          </w:r>
        </w:del>
        <w:r w:rsidRPr="00AF0861">
          <w:rPr>
            <w:rFonts w:ascii="Times New Roman" w:eastAsia="仿宋" w:hAnsi="Times New Roman"/>
            <w:rPrChange w:id="579" w:author="刘麒" w:date="2018-05-05T17:45:00Z">
              <w:rPr>
                <w:rFonts w:ascii="仿宋" w:eastAsia="仿宋" w:hAnsi="Arial" w:cs="Arial"/>
              </w:rPr>
            </w:rPrChange>
          </w:rPr>
          <w:t>here is no limitation for</w:t>
        </w:r>
        <w:del w:id="580" w:author="TYNY-07" w:date="2018-05-05T11:32:00Z">
          <w:r w:rsidRPr="00AF0861">
            <w:rPr>
              <w:rFonts w:ascii="Times New Roman" w:eastAsia="仿宋" w:hAnsi="Times New Roman"/>
              <w:rPrChange w:id="581" w:author="刘麒" w:date="2018-05-05T17:45:00Z">
                <w:rPr>
                  <w:rFonts w:ascii="仿宋" w:eastAsia="仿宋" w:hAnsi="Arial" w:cs="Arial"/>
                </w:rPr>
              </w:rPrChange>
            </w:rPr>
            <w:delText xml:space="preserve"> the</w:delText>
          </w:r>
        </w:del>
      </w:ins>
      <w:ins w:id="582" w:author="TYNY-07" w:date="2018-05-05T11:32:00Z">
        <w:r w:rsidRPr="00AF0861">
          <w:rPr>
            <w:rFonts w:ascii="Times New Roman" w:eastAsia="仿宋" w:hAnsi="Times New Roman"/>
            <w:rPrChange w:id="583" w:author="刘麒" w:date="2018-05-05T17:45:00Z">
              <w:rPr>
                <w:rFonts w:ascii="Times New Roman" w:eastAsia="仿宋" w:hAnsi="Times New Roman"/>
                <w:highlight w:val="yellow"/>
              </w:rPr>
            </w:rPrChange>
          </w:rPr>
          <w:t xml:space="preserve"> applicants’</w:t>
        </w:r>
      </w:ins>
      <w:ins w:id="584" w:author="xiong" w:date="2018-04-04T12:15:00Z">
        <w:del w:id="585" w:author="TYNY-07" w:date="2018-05-05T11:28:00Z">
          <w:r w:rsidRPr="00AF0861">
            <w:rPr>
              <w:rFonts w:ascii="Times New Roman" w:eastAsia="仿宋" w:hAnsi="Times New Roman"/>
              <w:rPrChange w:id="586" w:author="刘麒" w:date="2018-05-05T17:45:00Z">
                <w:rPr>
                  <w:rFonts w:ascii="仿宋" w:eastAsia="仿宋" w:hAnsi="Arial" w:cs="Arial"/>
                </w:rPr>
              </w:rPrChange>
            </w:rPr>
            <w:delText>m to</w:delText>
          </w:r>
        </w:del>
        <w:r w:rsidRPr="00AF0861">
          <w:rPr>
            <w:rFonts w:ascii="Times New Roman" w:eastAsia="仿宋" w:hAnsi="Times New Roman"/>
            <w:rPrChange w:id="587" w:author="刘麒" w:date="2018-05-05T17:45:00Z">
              <w:rPr>
                <w:rFonts w:ascii="仿宋" w:eastAsia="仿宋" w:hAnsi="Arial" w:cs="Arial"/>
              </w:rPr>
            </w:rPrChange>
          </w:rPr>
          <w:t xml:space="preserve"> us</w:t>
        </w:r>
      </w:ins>
      <w:ins w:id="588" w:author="TYNY-07" w:date="2018-05-05T11:28:00Z">
        <w:r w:rsidRPr="00AF0861">
          <w:rPr>
            <w:rFonts w:ascii="Times New Roman" w:eastAsia="仿宋" w:hAnsi="Times New Roman"/>
          </w:rPr>
          <w:t>age of</w:t>
        </w:r>
      </w:ins>
      <w:ins w:id="589" w:author="xiong" w:date="2018-04-04T12:15:00Z">
        <w:del w:id="590" w:author="TYNY-07" w:date="2018-05-05T11:28:00Z">
          <w:r w:rsidRPr="00AF0861">
            <w:rPr>
              <w:rFonts w:ascii="Times New Roman" w:eastAsia="仿宋" w:hAnsi="Times New Roman"/>
              <w:rPrChange w:id="591" w:author="刘麒" w:date="2018-05-05T17:45:00Z">
                <w:rPr>
                  <w:rFonts w:ascii="仿宋" w:eastAsia="仿宋" w:hAnsi="Arial" w:cs="Arial"/>
                </w:rPr>
              </w:rPrChange>
            </w:rPr>
            <w:delText>e</w:delText>
          </w:r>
        </w:del>
        <w:r w:rsidRPr="00AF0861">
          <w:rPr>
            <w:rFonts w:ascii="Times New Roman" w:eastAsia="仿宋" w:hAnsi="Times New Roman"/>
            <w:rPrChange w:id="592" w:author="刘麒" w:date="2018-05-05T17:45:00Z">
              <w:rPr>
                <w:rFonts w:ascii="仿宋" w:eastAsia="仿宋" w:hAnsi="Arial" w:cs="Arial"/>
              </w:rPr>
            </w:rPrChange>
          </w:rPr>
          <w:t xml:space="preserve"> media </w:t>
        </w:r>
      </w:ins>
      <w:ins w:id="593" w:author="TYNY-07" w:date="2018-05-05T11:28:00Z">
        <w:r w:rsidRPr="00AF0861">
          <w:rPr>
            <w:rFonts w:ascii="Times New Roman" w:eastAsia="仿宋" w:hAnsi="Times New Roman"/>
          </w:rPr>
          <w:t>during</w:t>
        </w:r>
      </w:ins>
      <w:ins w:id="594" w:author="xiong" w:date="2018-04-04T12:15:00Z">
        <w:del w:id="595" w:author="TYNY-07" w:date="2018-05-05T11:28:00Z">
          <w:r w:rsidRPr="00AF0861">
            <w:rPr>
              <w:rFonts w:ascii="Times New Roman" w:eastAsia="仿宋" w:hAnsi="Times New Roman"/>
              <w:rPrChange w:id="596" w:author="刘麒" w:date="2018-05-05T17:45:00Z">
                <w:rPr>
                  <w:rFonts w:ascii="仿宋" w:eastAsia="仿宋" w:hAnsi="Arial" w:cs="Arial"/>
                </w:rPr>
              </w:rPrChange>
            </w:rPr>
            <w:delText>for</w:delText>
          </w:r>
        </w:del>
        <w:r w:rsidRPr="00AF0861">
          <w:rPr>
            <w:rFonts w:ascii="Times New Roman" w:eastAsia="仿宋" w:hAnsi="Times New Roman"/>
            <w:rPrChange w:id="597" w:author="刘麒" w:date="2018-05-05T17:45:00Z">
              <w:rPr>
                <w:rFonts w:ascii="仿宋" w:eastAsia="仿宋" w:hAnsi="Arial" w:cs="Arial"/>
              </w:rPr>
            </w:rPrChange>
          </w:rPr>
          <w:t xml:space="preserve"> </w:t>
        </w:r>
      </w:ins>
      <w:ins w:id="598" w:author="TYNY-07" w:date="2018-05-05T11:28:00Z">
        <w:r w:rsidRPr="00AF0861">
          <w:rPr>
            <w:rFonts w:ascii="Times New Roman" w:eastAsia="仿宋" w:hAnsi="Times New Roman"/>
          </w:rPr>
          <w:t>art</w:t>
        </w:r>
      </w:ins>
      <w:ins w:id="599" w:author="xiong" w:date="2018-04-04T12:15:00Z">
        <w:del w:id="600" w:author="TYNY-07" w:date="2018-05-05T11:28:00Z">
          <w:r w:rsidRPr="00AF0861">
            <w:rPr>
              <w:rFonts w:ascii="Times New Roman" w:eastAsia="仿宋" w:hAnsi="Times New Roman"/>
              <w:rPrChange w:id="601" w:author="刘麒" w:date="2018-05-05T17:45:00Z">
                <w:rPr>
                  <w:rFonts w:ascii="仿宋" w:eastAsia="仿宋" w:hAnsi="Arial" w:cs="Arial"/>
                </w:rPr>
              </w:rPrChange>
            </w:rPr>
            <w:delText>their works</w:delText>
          </w:r>
        </w:del>
        <w:r w:rsidRPr="00AF0861">
          <w:rPr>
            <w:rFonts w:ascii="Times New Roman" w:eastAsia="仿宋" w:hAnsi="Times New Roman"/>
            <w:rPrChange w:id="602" w:author="刘麒" w:date="2018-05-05T17:45:00Z">
              <w:rPr>
                <w:rFonts w:ascii="仿宋" w:eastAsia="仿宋" w:hAnsi="Arial" w:cs="Arial"/>
              </w:rPr>
            </w:rPrChange>
          </w:rPr>
          <w:t xml:space="preserve"> creation</w:t>
        </w:r>
      </w:ins>
      <w:ins w:id="603" w:author="TYNY-07" w:date="2018-05-05T11:34:00Z">
        <w:r w:rsidRPr="00AF0861">
          <w:rPr>
            <w:rFonts w:ascii="Times New Roman" w:eastAsia="仿宋" w:hAnsi="Times New Roman"/>
          </w:rPr>
          <w:t>.</w:t>
        </w:r>
      </w:ins>
      <w:ins w:id="604" w:author="TYNY-07" w:date="2018-05-05T11:33:00Z">
        <w:r w:rsidRPr="00AF0861">
          <w:rPr>
            <w:rFonts w:ascii="Times New Roman" w:eastAsia="仿宋" w:hAnsi="Times New Roman"/>
          </w:rPr>
          <w:t xml:space="preserve"> </w:t>
        </w:r>
      </w:ins>
      <w:ins w:id="605" w:author="TYNY-07" w:date="2018-05-05T11:34:00Z">
        <w:r w:rsidRPr="00AF0861">
          <w:rPr>
            <w:rFonts w:ascii="Times New Roman" w:eastAsia="仿宋" w:hAnsi="Times New Roman"/>
            <w:rPrChange w:id="606" w:author="刘麒" w:date="2018-05-05T17:45:00Z">
              <w:rPr>
                <w:rFonts w:ascii="Times New Roman" w:eastAsia="仿宋" w:hAnsi="Times New Roman"/>
                <w:highlight w:val="yellow"/>
              </w:rPr>
            </w:rPrChange>
          </w:rPr>
          <w:t>B</w:t>
        </w:r>
      </w:ins>
      <w:ins w:id="607" w:author="TYNY-07" w:date="2018-05-05T11:33:00Z">
        <w:r w:rsidRPr="00AF0861">
          <w:rPr>
            <w:rFonts w:ascii="Times New Roman" w:eastAsia="仿宋" w:hAnsi="Times New Roman"/>
          </w:rPr>
          <w:t>ut</w:t>
        </w:r>
      </w:ins>
      <w:ins w:id="608" w:author="xiong" w:date="2018-04-04T12:15:00Z">
        <w:del w:id="609" w:author="TYNY-07" w:date="2018-05-05T11:33:00Z">
          <w:r w:rsidRPr="00AF0861">
            <w:rPr>
              <w:rFonts w:ascii="Times New Roman" w:eastAsia="仿宋" w:hAnsi="Times New Roman"/>
              <w:rPrChange w:id="610" w:author="刘麒" w:date="2018-05-05T17:45:00Z">
                <w:rPr>
                  <w:rFonts w:ascii="仿宋" w:eastAsia="仿宋" w:hAnsi="Arial" w:cs="Arial"/>
                </w:rPr>
              </w:rPrChange>
            </w:rPr>
            <w:delText>.</w:delText>
          </w:r>
        </w:del>
        <w:r w:rsidRPr="00AF0861">
          <w:rPr>
            <w:rFonts w:ascii="Times New Roman" w:eastAsia="仿宋" w:hAnsi="Times New Roman"/>
            <w:rPrChange w:id="611" w:author="刘麒" w:date="2018-05-05T17:45:00Z">
              <w:rPr>
                <w:rFonts w:ascii="仿宋" w:eastAsia="仿宋" w:hAnsi="Arial" w:cs="Arial"/>
              </w:rPr>
            </w:rPrChange>
          </w:rPr>
          <w:t xml:space="preserve"> </w:t>
        </w:r>
        <w:del w:id="612" w:author="TYNY-07" w:date="2018-05-05T11:33:00Z">
          <w:r w:rsidRPr="00AF0861">
            <w:rPr>
              <w:rFonts w:ascii="Times New Roman" w:eastAsia="仿宋" w:hAnsi="Times New Roman"/>
              <w:rPrChange w:id="613" w:author="刘麒" w:date="2018-05-05T17:45:00Z">
                <w:rPr>
                  <w:rFonts w:ascii="仿宋" w:eastAsia="仿宋" w:hAnsi="Arial" w:cs="Arial"/>
                </w:rPr>
              </w:rPrChange>
            </w:rPr>
            <w:delText xml:space="preserve">Please confirm </w:delText>
          </w:r>
        </w:del>
        <w:r w:rsidRPr="00AF0861">
          <w:rPr>
            <w:rFonts w:ascii="Times New Roman" w:eastAsia="仿宋" w:hAnsi="Times New Roman"/>
            <w:rPrChange w:id="614" w:author="刘麒" w:date="2018-05-05T17:45:00Z">
              <w:rPr>
                <w:rFonts w:ascii="仿宋" w:eastAsia="仿宋" w:hAnsi="Arial" w:cs="Arial"/>
              </w:rPr>
            </w:rPrChange>
          </w:rPr>
          <w:t>specific requirements of each program</w:t>
        </w:r>
      </w:ins>
      <w:ins w:id="615" w:author="TYNY-07" w:date="2018-05-05T11:33:00Z">
        <w:r w:rsidRPr="00AF0861">
          <w:rPr>
            <w:rFonts w:ascii="Times New Roman" w:eastAsia="仿宋" w:hAnsi="Times New Roman"/>
          </w:rPr>
          <w:t xml:space="preserve"> should be confirmed by themselves</w:t>
        </w:r>
      </w:ins>
      <w:ins w:id="616" w:author="xiong" w:date="2018-04-04T12:15:00Z">
        <w:r w:rsidRPr="00AF0861">
          <w:rPr>
            <w:rFonts w:ascii="Times New Roman" w:eastAsia="仿宋" w:hAnsi="Times New Roman"/>
            <w:rPrChange w:id="617" w:author="刘麒" w:date="2018-05-05T17:45:00Z">
              <w:rPr>
                <w:rFonts w:ascii="仿宋" w:eastAsia="仿宋" w:hAnsi="Arial" w:cs="Arial"/>
              </w:rPr>
            </w:rPrChange>
          </w:rPr>
          <w:t>.</w:t>
        </w:r>
      </w:ins>
      <w:del w:id="618" w:author="xiong" w:date="2018-04-04T12:15:00Z">
        <w:r w:rsidRPr="00AF0861">
          <w:rPr>
            <w:rFonts w:ascii="Times New Roman" w:eastAsia="仿宋" w:hAnsi="Times New Roman"/>
            <w:rPrChange w:id="619" w:author="刘麒" w:date="2018-05-05T17:45:00Z">
              <w:rPr>
                <w:rFonts w:ascii="仿宋" w:eastAsia="仿宋" w:hAnsi="Arial" w:cs="Arial"/>
                <w:b/>
                <w:bCs/>
              </w:rPr>
            </w:rPrChange>
          </w:rPr>
          <w:delText>This program is open to artistes, art amateur, designers and art students or group</w:delText>
        </w:r>
      </w:del>
      <w:ins w:id="620" w:author="Xiong, Jie" w:date="2018-03-11T23:47:00Z">
        <w:del w:id="621" w:author="xiong" w:date="2018-04-04T12:15:00Z">
          <w:r w:rsidRPr="00AF0861">
            <w:rPr>
              <w:rFonts w:ascii="Times New Roman" w:eastAsia="仿宋" w:hAnsi="Times New Roman"/>
              <w:rPrChange w:id="622" w:author="刘麒" w:date="2018-05-05T17:45:00Z">
                <w:rPr>
                  <w:rFonts w:ascii="仿宋" w:eastAsia="仿宋" w:hAnsi="Arial" w:cs="Arial"/>
                  <w:b/>
                  <w:bCs/>
                </w:rPr>
              </w:rPrChange>
            </w:rPr>
            <w:delText>s</w:delText>
          </w:r>
        </w:del>
      </w:ins>
      <w:del w:id="623" w:author="xiong" w:date="2018-04-04T12:15:00Z">
        <w:r w:rsidRPr="00AF0861">
          <w:rPr>
            <w:rFonts w:ascii="Times New Roman" w:eastAsia="仿宋" w:hAnsi="Times New Roman"/>
            <w:rPrChange w:id="624" w:author="刘麒" w:date="2018-05-05T17:45:00Z">
              <w:rPr>
                <w:rFonts w:ascii="仿宋" w:eastAsia="仿宋" w:hAnsi="Arial" w:cs="Arial"/>
                <w:b/>
                <w:bCs/>
              </w:rPr>
            </w:rPrChange>
          </w:rPr>
          <w:delText xml:space="preserve"> all over the world,</w:delText>
        </w:r>
        <w:r w:rsidRPr="00AF0861">
          <w:rPr>
            <w:rFonts w:ascii="Times New Roman" w:eastAsia="仿宋" w:hAnsi="Times New Roman"/>
            <w:rPrChange w:id="625" w:author="刘麒" w:date="2018-05-05T17:45:00Z">
              <w:rPr>
                <w:rFonts w:ascii="仿宋" w:eastAsia="仿宋"/>
                <w:b/>
                <w:bCs/>
              </w:rPr>
            </w:rPrChange>
          </w:rPr>
          <w:delText xml:space="preserve"> </w:delText>
        </w:r>
        <w:r w:rsidRPr="00AF0861">
          <w:rPr>
            <w:rFonts w:ascii="Times New Roman" w:eastAsia="仿宋" w:hAnsi="Times New Roman"/>
            <w:rPrChange w:id="626" w:author="刘麒" w:date="2018-05-05T17:45:00Z">
              <w:rPr>
                <w:rFonts w:ascii="仿宋" w:eastAsia="仿宋" w:hAnsi="Arial" w:cs="Arial"/>
                <w:b/>
                <w:bCs/>
              </w:rPr>
            </w:rPrChange>
          </w:rPr>
          <w:delText xml:space="preserve">mainly </w:delText>
        </w:r>
      </w:del>
      <w:ins w:id="627" w:author="Xiong, Jie" w:date="2018-03-11T23:47:00Z">
        <w:del w:id="628" w:author="xiong" w:date="2018-04-04T12:15:00Z">
          <w:r w:rsidRPr="00AF0861">
            <w:rPr>
              <w:rFonts w:ascii="Times New Roman" w:eastAsia="仿宋" w:hAnsi="Times New Roman"/>
              <w:rPrChange w:id="629" w:author="刘麒" w:date="2018-05-05T17:45:00Z">
                <w:rPr>
                  <w:rFonts w:ascii="仿宋" w:eastAsia="仿宋" w:hAnsi="Arial" w:cs="Arial"/>
                  <w:b/>
                  <w:bCs/>
                </w:rPr>
              </w:rPrChange>
            </w:rPr>
            <w:delText>in</w:delText>
          </w:r>
        </w:del>
      </w:ins>
      <w:del w:id="630" w:author="xiong" w:date="2018-04-04T12:15:00Z">
        <w:r w:rsidRPr="00AF0861">
          <w:rPr>
            <w:rFonts w:ascii="Times New Roman" w:eastAsia="仿宋" w:hAnsi="Times New Roman"/>
            <w:rPrChange w:id="631" w:author="刘麒" w:date="2018-05-05T17:45:00Z">
              <w:rPr>
                <w:rFonts w:ascii="仿宋" w:eastAsia="仿宋" w:hAnsi="Arial" w:cs="Arial"/>
                <w:b/>
                <w:bCs/>
              </w:rPr>
            </w:rPrChange>
          </w:rPr>
          <w:delText xml:space="preserve">for the field of contemporary art, no limitation on the media used for creation. Please confirm </w:delText>
        </w:r>
      </w:del>
      <w:ins w:id="632" w:author="Xiong, Jie" w:date="2018-03-11T23:48:00Z">
        <w:del w:id="633" w:author="xiong" w:date="2018-04-04T12:15:00Z">
          <w:r w:rsidRPr="00AF0861">
            <w:rPr>
              <w:rFonts w:ascii="Times New Roman" w:eastAsia="仿宋" w:hAnsi="Times New Roman"/>
              <w:rPrChange w:id="634" w:author="刘麒" w:date="2018-05-05T17:45:00Z">
                <w:rPr>
                  <w:rFonts w:ascii="仿宋" w:eastAsia="仿宋" w:hAnsi="Arial" w:cs="Arial"/>
                  <w:b/>
                  <w:bCs/>
                </w:rPr>
              </w:rPrChange>
            </w:rPr>
            <w:delText xml:space="preserve">certain information </w:delText>
          </w:r>
        </w:del>
      </w:ins>
      <w:del w:id="635" w:author="xiong" w:date="2018-04-04T12:15:00Z">
        <w:r w:rsidRPr="00AF0861">
          <w:rPr>
            <w:rFonts w:ascii="Times New Roman" w:eastAsia="仿宋" w:hAnsi="Times New Roman"/>
            <w:rPrChange w:id="636" w:author="刘麒" w:date="2018-05-05T17:45:00Z">
              <w:rPr>
                <w:rFonts w:ascii="仿宋" w:eastAsia="仿宋" w:hAnsi="Arial" w:cs="Arial"/>
                <w:b/>
                <w:bCs/>
              </w:rPr>
            </w:rPrChange>
          </w:rPr>
          <w:delText>with each program.</w:delText>
        </w:r>
      </w:del>
    </w:p>
    <w:p w14:paraId="5AD0B39F" w14:textId="77777777" w:rsidR="00424439" w:rsidRPr="00AF0861" w:rsidRDefault="00E72F66" w:rsidP="00AF0861">
      <w:pPr>
        <w:pStyle w:val="af"/>
        <w:spacing w:before="0" w:beforeAutospacing="0" w:after="0" w:afterAutospacing="0"/>
        <w:jc w:val="both"/>
        <w:rPr>
          <w:ins w:id="637" w:author="TYNY-07" w:date="2018-05-24T14:02:00Z"/>
          <w:rFonts w:ascii="Times New Roman" w:eastAsia="仿宋" w:hAnsi="Times New Roman"/>
        </w:rPr>
      </w:pPr>
      <w:r w:rsidRPr="00AF0861">
        <w:rPr>
          <w:rFonts w:ascii="Times New Roman" w:eastAsia="仿宋" w:hAnsi="Times New Roman" w:hint="eastAsia"/>
          <w:rPrChange w:id="638" w:author="刘麒" w:date="2018-05-05T17:45:00Z">
            <w:rPr>
              <w:rFonts w:ascii="仿宋" w:eastAsia="仿宋" w:hAnsi="微软雅黑" w:hint="eastAsia"/>
              <w:b/>
              <w:bCs/>
              <w:sz w:val="24"/>
              <w:szCs w:val="24"/>
            </w:rPr>
          </w:rPrChange>
        </w:rPr>
        <w:t> </w:t>
      </w:r>
    </w:p>
    <w:p w14:paraId="1387BF65" w14:textId="77777777" w:rsidR="00424439" w:rsidRPr="00AF0861" w:rsidRDefault="00424439" w:rsidP="00AF0861">
      <w:pPr>
        <w:pStyle w:val="af"/>
        <w:spacing w:before="0" w:beforeAutospacing="0" w:after="0" w:afterAutospacing="0"/>
        <w:jc w:val="both"/>
        <w:rPr>
          <w:ins w:id="639" w:author="刘麒" w:date="2018-05-22T10:42:00Z"/>
          <w:rFonts w:ascii="Times New Roman" w:eastAsia="仿宋" w:hAnsi="Times New Roman"/>
        </w:rPr>
      </w:pPr>
    </w:p>
    <w:p w14:paraId="59C636FE" w14:textId="77777777" w:rsidR="00424439" w:rsidRPr="00AF0861" w:rsidRDefault="00424439" w:rsidP="00AF0861">
      <w:pPr>
        <w:pStyle w:val="af"/>
        <w:spacing w:before="0" w:beforeAutospacing="0" w:after="0" w:afterAutospacing="0"/>
        <w:jc w:val="both"/>
        <w:rPr>
          <w:del w:id="640" w:author="刘麒" w:date="2018-05-24T11:48:00Z"/>
          <w:rFonts w:ascii="Times New Roman" w:eastAsia="仿宋" w:hAnsi="Times New Roman"/>
          <w:shd w:val="clear" w:color="FFFFFF" w:fill="D9D9D9"/>
          <w:rPrChange w:id="641" w:author="刘麒" w:date="2018-05-22T10:42:00Z">
            <w:rPr>
              <w:del w:id="642" w:author="刘麒" w:date="2018-05-24T11:48:00Z"/>
              <w:rFonts w:ascii="仿宋" w:eastAsia="仿宋" w:hAnsi="微软雅黑"/>
              <w:sz w:val="24"/>
              <w:szCs w:val="24"/>
            </w:rPr>
          </w:rPrChange>
        </w:rPr>
      </w:pPr>
    </w:p>
    <w:p w14:paraId="24389C0C" w14:textId="77777777" w:rsidR="00424439" w:rsidRPr="00AF0861" w:rsidRDefault="00E72F66" w:rsidP="00AF0861">
      <w:pPr>
        <w:numPr>
          <w:ilvl w:val="0"/>
          <w:numId w:val="2"/>
          <w:ins w:id="643" w:author="刘麒" w:date="2018-05-22T10:43:00Z"/>
        </w:numPr>
        <w:rPr>
          <w:ins w:id="644" w:author="刘麒" w:date="2018-05-22T10:43:00Z"/>
          <w:rStyle w:val="af0"/>
          <w:rFonts w:ascii="Times New Roman" w:eastAsia="仿宋" w:hAnsi="Times New Roman"/>
          <w:sz w:val="20"/>
          <w:szCs w:val="20"/>
        </w:rPr>
        <w:pPrChange w:id="645" w:author="刘麒" w:date="2018-05-22T10:43:00Z">
          <w:pPr>
            <w:pStyle w:val="af"/>
            <w:spacing w:before="0" w:beforeAutospacing="0" w:after="0" w:afterAutospacing="0"/>
          </w:pPr>
        </w:pPrChange>
      </w:pPr>
      <w:ins w:id="646" w:author="刘麒" w:date="2018-05-24T11:48:00Z">
        <w:del w:id="647" w:author="TYNY-07" w:date="2018-05-24T11:53:00Z">
          <w:r w:rsidRPr="00AF0861">
            <w:rPr>
              <w:rFonts w:ascii="Times New Roman" w:eastAsia="仿宋" w:hAnsi="Times New Roman" w:hint="eastAsia"/>
              <w:sz w:val="20"/>
              <w:szCs w:val="20"/>
              <w:shd w:val="clear" w:color="FFFFFF" w:fill="D9D9D9"/>
            </w:rPr>
            <w:delText xml:space="preserve"> </w:delText>
          </w:r>
        </w:del>
      </w:ins>
      <w:del w:id="648" w:author="刘麒" w:date="2018-05-22T10:43:00Z">
        <w:r w:rsidRPr="00AF0861">
          <w:rPr>
            <w:rStyle w:val="af0"/>
            <w:rFonts w:ascii="Times New Roman" w:hAnsi="Times New Roman" w:cs="Times New Roman" w:hint="eastAsia"/>
            <w:sz w:val="20"/>
            <w:szCs w:val="20"/>
            <w:rPrChange w:id="649" w:author="刘麒" w:date="2018-05-05T17:45:00Z">
              <w:rPr>
                <w:rFonts w:ascii="仿宋" w:eastAsia="仿宋" w:hAnsi="Arial" w:cs="Arial" w:hint="eastAsia"/>
                <w:b/>
                <w:bCs/>
              </w:rPr>
            </w:rPrChange>
          </w:rPr>
          <w:delText> </w:delText>
        </w:r>
        <w:r w:rsidRPr="00AF0861">
          <w:rPr>
            <w:rStyle w:val="af0"/>
            <w:rFonts w:ascii="Times New Roman" w:eastAsia="仿宋" w:hAnsi="Times New Roman" w:cs="Times New Roman"/>
            <w:sz w:val="20"/>
            <w:szCs w:val="20"/>
            <w:rPrChange w:id="650" w:author="刘麒" w:date="2018-05-05T17:45:00Z">
              <w:rPr>
                <w:rStyle w:val="af0"/>
                <w:rFonts w:ascii="仿宋" w:eastAsia="仿宋" w:hAnsi="Arial" w:cs="Arial"/>
              </w:rPr>
            </w:rPrChange>
          </w:rPr>
          <w:delText>4.</w:delText>
        </w:r>
      </w:del>
      <w:r w:rsidRPr="00AF0861">
        <w:rPr>
          <w:rStyle w:val="af0"/>
          <w:rFonts w:ascii="Times New Roman" w:eastAsia="仿宋" w:hAnsi="Times New Roman" w:cs="Times New Roman" w:hint="eastAsia"/>
          <w:b w:val="0"/>
          <w:bCs w:val="0"/>
          <w:sz w:val="20"/>
          <w:szCs w:val="20"/>
          <w:rPrChange w:id="651" w:author="刘麒" w:date="2018-05-05T17:45:00Z">
            <w:rPr>
              <w:rStyle w:val="af0"/>
              <w:rFonts w:ascii="仿宋" w:eastAsia="仿宋" w:hAnsi="Times New Roman" w:hint="eastAsia"/>
              <w:b w:val="0"/>
              <w:bCs w:val="0"/>
            </w:rPr>
          </w:rPrChange>
        </w:rPr>
        <w:t> </w:t>
      </w:r>
      <w:r w:rsidRPr="00AF0861">
        <w:rPr>
          <w:rStyle w:val="af0"/>
          <w:rFonts w:ascii="Times New Roman" w:eastAsia="仿宋" w:hAnsi="Times New Roman" w:cs="Times New Roman"/>
          <w:sz w:val="20"/>
          <w:szCs w:val="20"/>
          <w:rPrChange w:id="652" w:author="刘麒" w:date="2018-05-05T17:45:00Z">
            <w:rPr>
              <w:rStyle w:val="af0"/>
              <w:rFonts w:ascii="仿宋" w:eastAsia="仿宋" w:hAnsi="Arial" w:cs="Arial"/>
            </w:rPr>
          </w:rPrChange>
        </w:rPr>
        <w:t>Application Procedure</w:t>
      </w:r>
    </w:p>
    <w:p w14:paraId="2AC72FCF" w14:textId="77777777" w:rsidR="00424439" w:rsidRPr="00AF0861" w:rsidRDefault="00E72F66" w:rsidP="00AF0861">
      <w:pPr>
        <w:numPr>
          <w:ilvl w:val="255"/>
          <w:numId w:val="0"/>
        </w:numPr>
        <w:rPr>
          <w:del w:id="653" w:author="TYNY-07" w:date="2018-05-24T11:53:00Z"/>
          <w:rStyle w:val="af0"/>
          <w:rFonts w:ascii="Times New Roman" w:hAnsi="Times New Roman"/>
          <w:sz w:val="20"/>
          <w:szCs w:val="20"/>
          <w:shd w:val="clear" w:color="FFFFFF" w:fill="D9D9D9"/>
          <w:rPrChange w:id="654" w:author="TYNY-07" w:date="2018-05-24T12:10:00Z">
            <w:rPr>
              <w:del w:id="655" w:author="TYNY-07" w:date="2018-05-24T11:53:00Z"/>
              <w:rFonts w:ascii="仿宋" w:eastAsia="仿宋" w:hAnsi="微软雅黑"/>
              <w:sz w:val="24"/>
              <w:szCs w:val="24"/>
            </w:rPr>
          </w:rPrChange>
        </w:rPr>
        <w:pPrChange w:id="656" w:author="TYNY-07" w:date="2018-05-24T12:10:00Z">
          <w:pPr>
            <w:pStyle w:val="af"/>
            <w:spacing w:before="0" w:beforeAutospacing="0" w:after="0" w:afterAutospacing="0"/>
          </w:pPr>
        </w:pPrChange>
      </w:pPr>
      <w:ins w:id="657" w:author="刘麒" w:date="2018-05-22T10:43:00Z">
        <w:del w:id="658" w:author="TYNY-07" w:date="2018-05-24T11:53:00Z">
          <w:r w:rsidRPr="00AF0861">
            <w:rPr>
              <w:rStyle w:val="af0"/>
              <w:rFonts w:ascii="Times New Roman" w:eastAsia="仿宋" w:hAnsi="Times New Roman"/>
              <w:sz w:val="20"/>
              <w:szCs w:val="20"/>
              <w:shd w:val="clear" w:color="FFFFFF" w:fill="D9D9D9"/>
              <w:rPrChange w:id="659" w:author="TYNY-07" w:date="2018-05-24T12:10:00Z">
                <w:rPr/>
              </w:rPrChange>
            </w:rPr>
            <w:delText xml:space="preserve">4. </w:delText>
          </w:r>
          <w:r w:rsidRPr="00AF0861">
            <w:rPr>
              <w:rStyle w:val="af0"/>
              <w:rFonts w:ascii="Times New Roman" w:eastAsia="仿宋" w:hAnsi="Times New Roman" w:cs="Times New Roman"/>
              <w:sz w:val="20"/>
              <w:szCs w:val="20"/>
              <w:shd w:val="clear" w:color="FFFFFF" w:fill="D9D9D9"/>
              <w:rPrChange w:id="660" w:author="TYNY-07" w:date="2018-05-24T12:10:00Z">
                <w:rPr>
                  <w:rStyle w:val="af0"/>
                  <w:rFonts w:ascii="Times New Roman" w:eastAsia="仿宋" w:hAnsi="Times New Roman"/>
                </w:rPr>
              </w:rPrChange>
            </w:rPr>
            <w:delText xml:space="preserve"> </w:delText>
          </w:r>
          <w:r w:rsidRPr="00AF0861">
            <w:rPr>
              <w:rStyle w:val="af0"/>
              <w:rFonts w:ascii="Times New Roman" w:eastAsia="仿宋" w:hAnsi="Times New Roman"/>
              <w:sz w:val="20"/>
              <w:szCs w:val="20"/>
              <w:shd w:val="clear" w:color="FFFFFF" w:fill="D9D9D9"/>
              <w:rPrChange w:id="661" w:author="TYNY-07" w:date="2018-05-24T12:10:00Z">
                <w:rPr/>
              </w:rPrChange>
            </w:rPr>
            <w:delText>Procédure de demande</w:delText>
          </w:r>
        </w:del>
      </w:ins>
    </w:p>
    <w:p w14:paraId="3681DB90" w14:textId="77777777" w:rsidR="00424439" w:rsidRPr="00AF0861" w:rsidRDefault="00E72F66" w:rsidP="00AF0861">
      <w:pPr>
        <w:pStyle w:val="af"/>
        <w:spacing w:before="0" w:beforeAutospacing="0" w:after="0" w:afterAutospacing="0"/>
        <w:jc w:val="both"/>
        <w:rPr>
          <w:ins w:id="662" w:author="刘麒" w:date="2018-05-23T17:14:00Z"/>
          <w:rFonts w:ascii="Times New Roman" w:eastAsia="仿宋" w:hAnsi="Times New Roman"/>
        </w:rPr>
      </w:pPr>
      <w:ins w:id="663" w:author="xiong" w:date="2018-04-04T12:18:00Z">
        <w:r w:rsidRPr="00AF0861">
          <w:rPr>
            <w:rFonts w:ascii="Times New Roman" w:eastAsia="仿宋" w:hAnsi="Times New Roman"/>
            <w:rPrChange w:id="664" w:author="TYNY-07" w:date="2018-05-24T12:10:00Z">
              <w:rPr>
                <w:rFonts w:ascii="仿宋" w:eastAsia="仿宋" w:hAnsi="Arial" w:cs="Arial"/>
              </w:rPr>
            </w:rPrChange>
          </w:rPr>
          <w:t>Applicants should provide</w:t>
        </w:r>
      </w:ins>
      <w:ins w:id="665" w:author="刘麒" w:date="2018-05-23T17:13:00Z">
        <w:r w:rsidRPr="00AF0861">
          <w:rPr>
            <w:rFonts w:ascii="Times New Roman" w:eastAsia="仿宋" w:hAnsi="Times New Roman" w:hint="eastAsia"/>
          </w:rPr>
          <w:t>：</w:t>
        </w:r>
      </w:ins>
    </w:p>
    <w:p w14:paraId="2ED0E21B" w14:textId="77777777" w:rsidR="00424439" w:rsidRPr="00AF0861" w:rsidRDefault="00E72F66" w:rsidP="00AF0861">
      <w:pPr>
        <w:pStyle w:val="af"/>
        <w:numPr>
          <w:ilvl w:val="0"/>
          <w:numId w:val="3"/>
          <w:ins w:id="666" w:author="刘麒" w:date="2018-05-23T17:15:00Z"/>
        </w:numPr>
        <w:spacing w:before="0" w:beforeAutospacing="0" w:after="0" w:afterAutospacing="0"/>
        <w:jc w:val="both"/>
        <w:rPr>
          <w:ins w:id="667" w:author="TYNY-07" w:date="2018-05-24T16:35:00Z"/>
          <w:rFonts w:ascii="Times New Roman" w:eastAsia="仿宋" w:hAnsi="Times New Roman"/>
        </w:rPr>
      </w:pPr>
      <w:ins w:id="668" w:author="刘麒" w:date="2018-05-23T18:54:00Z">
        <w:r w:rsidRPr="00AF0861">
          <w:rPr>
            <w:rFonts w:ascii="Times New Roman" w:eastAsia="仿宋" w:hAnsi="Times New Roman"/>
          </w:rPr>
          <w:t>CV:</w:t>
        </w:r>
      </w:ins>
    </w:p>
    <w:p w14:paraId="1E7EE187" w14:textId="77777777" w:rsidR="00424439" w:rsidRPr="00AF0861" w:rsidRDefault="00E72F66" w:rsidP="00AF0861">
      <w:pPr>
        <w:pStyle w:val="af"/>
        <w:numPr>
          <w:ins w:id="669" w:author="刘麒" w:date="2018-05-23T17:15:00Z"/>
        </w:numPr>
        <w:spacing w:before="0" w:beforeAutospacing="0" w:after="0" w:afterAutospacing="0"/>
        <w:ind w:leftChars="400" w:left="960"/>
        <w:jc w:val="both"/>
        <w:rPr>
          <w:ins w:id="670" w:author="TYNY-07" w:date="2018-05-24T15:02:00Z"/>
          <w:rFonts w:ascii="Times New Roman" w:eastAsia="仿宋" w:hAnsi="Times New Roman"/>
        </w:rPr>
        <w:pPrChange w:id="671" w:author="TYNY-07" w:date="2018-05-24T16:35:00Z">
          <w:pPr>
            <w:pStyle w:val="af"/>
            <w:numPr>
              <w:numId w:val="4"/>
            </w:numPr>
            <w:spacing w:before="0" w:beforeAutospacing="0" w:after="0" w:afterAutospacing="0"/>
            <w:ind w:left="420" w:hanging="420"/>
          </w:pPr>
        </w:pPrChange>
      </w:pPr>
      <w:ins w:id="672" w:author="TYNY-07" w:date="2018-05-24T16:35:00Z">
        <w:r w:rsidRPr="00AF0861">
          <w:rPr>
            <w:rFonts w:ascii="Times New Roman" w:eastAsia="仿宋" w:hAnsi="Times New Roman"/>
          </w:rPr>
          <w:t>L</w:t>
        </w:r>
      </w:ins>
      <w:ins w:id="673" w:author="TYNY-07" w:date="2018-05-24T15:03:00Z">
        <w:r w:rsidRPr="00AF0861">
          <w:rPr>
            <w:rFonts w:ascii="Times New Roman" w:eastAsia="仿宋" w:hAnsi="Times New Roman"/>
          </w:rPr>
          <w:t>atest CVs</w:t>
        </w:r>
        <w:r w:rsidRPr="00AF0861">
          <w:t xml:space="preserve"> </w:t>
        </w:r>
        <w:r w:rsidRPr="00AF0861">
          <w:rPr>
            <w:rFonts w:ascii="Times New Roman" w:eastAsia="仿宋" w:hAnsi="Times New Roman"/>
          </w:rPr>
          <w:t xml:space="preserve">in English </w:t>
        </w:r>
      </w:ins>
      <w:ins w:id="674" w:author="TYNY-07" w:date="2018-06-27T14:49:00Z">
        <w:r w:rsidRPr="00AF0861">
          <w:rPr>
            <w:rFonts w:ascii="Times New Roman" w:eastAsia="仿宋" w:hAnsi="Times New Roman"/>
          </w:rPr>
          <w:t>and</w:t>
        </w:r>
      </w:ins>
      <w:ins w:id="675" w:author="TYNY-07" w:date="2018-05-24T15:03:00Z">
        <w:r w:rsidRPr="00AF0861">
          <w:rPr>
            <w:rFonts w:ascii="Times New Roman" w:eastAsia="仿宋" w:hAnsi="Times New Roman"/>
          </w:rPr>
          <w:t xml:space="preserve"> French</w:t>
        </w:r>
      </w:ins>
      <w:ins w:id="676" w:author="刘麒" w:date="2018-05-23T18:54:00Z">
        <w:del w:id="677" w:author="TYNY-07" w:date="2018-05-24T12:10:00Z">
          <w:r w:rsidRPr="00AF0861">
            <w:rPr>
              <w:rFonts w:ascii="Times New Roman" w:eastAsia="仿宋" w:hAnsi="Times New Roman"/>
              <w:highlight w:val="yellow"/>
              <w:rPrChange w:id="678" w:author="刘麒" w:date="2018-05-24T11:48:00Z">
                <w:rPr>
                  <w:rFonts w:ascii="Times New Roman" w:eastAsia="仿宋" w:hAnsi="Times New Roman"/>
                </w:rPr>
              </w:rPrChange>
            </w:rPr>
            <w:delText xml:space="preserve"> </w:delText>
          </w:r>
        </w:del>
      </w:ins>
      <w:ins w:id="679" w:author="xiong" w:date="2018-04-04T12:18:00Z">
        <w:del w:id="680" w:author="刘麒" w:date="2018-05-23T17:14:00Z">
          <w:r w:rsidRPr="00AF0861">
            <w:rPr>
              <w:rFonts w:ascii="Times New Roman" w:eastAsia="仿宋" w:hAnsi="Times New Roman"/>
              <w:rPrChange w:id="681" w:author="刘麒" w:date="2018-05-05T17:45:00Z">
                <w:rPr>
                  <w:rFonts w:ascii="仿宋" w:eastAsia="仿宋" w:hAnsi="Arial" w:cs="Arial"/>
                </w:rPr>
              </w:rPrChange>
            </w:rPr>
            <w:delText xml:space="preserve"> </w:delText>
          </w:r>
        </w:del>
      </w:ins>
    </w:p>
    <w:p w14:paraId="049EC8F8" w14:textId="77777777" w:rsidR="00424439" w:rsidRPr="00AF0861" w:rsidRDefault="00E72F66" w:rsidP="00AF0861">
      <w:pPr>
        <w:pStyle w:val="af"/>
        <w:numPr>
          <w:ins w:id="682" w:author="刘麒" w:date="2018-05-23T17:15:00Z"/>
        </w:numPr>
        <w:spacing w:before="0" w:beforeAutospacing="0" w:after="0" w:afterAutospacing="0"/>
        <w:ind w:leftChars="608" w:left="1459"/>
        <w:jc w:val="both"/>
        <w:rPr>
          <w:ins w:id="683" w:author="xiong" w:date="2018-04-04T12:18:00Z"/>
          <w:del w:id="684" w:author="刘麒" w:date="2018-05-23T17:15:00Z"/>
          <w:rFonts w:ascii="Times New Roman" w:eastAsia="仿宋" w:hAnsi="Times New Roman"/>
          <w:rPrChange w:id="685" w:author="刘麒" w:date="2018-05-05T17:45:00Z">
            <w:rPr>
              <w:ins w:id="686" w:author="xiong" w:date="2018-04-04T12:18:00Z"/>
              <w:del w:id="687" w:author="刘麒" w:date="2018-05-23T17:15:00Z"/>
              <w:rFonts w:ascii="仿宋" w:eastAsia="仿宋" w:hAnsi="Arial" w:cs="Arial"/>
            </w:rPr>
          </w:rPrChange>
        </w:rPr>
        <w:pPrChange w:id="688" w:author="TYNY-07" w:date="2018-05-24T15:02:00Z">
          <w:pPr>
            <w:pStyle w:val="af"/>
            <w:spacing w:before="0" w:beforeAutospacing="0" w:after="0" w:afterAutospacing="0"/>
          </w:pPr>
        </w:pPrChange>
      </w:pPr>
      <w:ins w:id="689" w:author="xiong" w:date="2018-04-04T12:18:00Z">
        <w:del w:id="690" w:author="TYNY-07" w:date="2018-05-24T15:02:00Z">
          <w:r w:rsidRPr="00AF0861">
            <w:rPr>
              <w:rFonts w:ascii="Times New Roman" w:eastAsia="仿宋" w:hAnsi="Times New Roman"/>
              <w:rPrChange w:id="691" w:author="刘麒" w:date="2018-05-05T17:45:00Z">
                <w:rPr>
                  <w:rFonts w:ascii="仿宋" w:eastAsia="仿宋" w:hAnsi="Arial" w:cs="Arial"/>
                </w:rPr>
              </w:rPrChange>
            </w:rPr>
            <w:delText xml:space="preserve">their </w:delText>
          </w:r>
        </w:del>
        <w:del w:id="692" w:author="TYNY-07" w:date="2018-05-24T15:03:00Z">
          <w:r w:rsidRPr="00AF0861">
            <w:rPr>
              <w:rFonts w:ascii="Times New Roman" w:eastAsia="仿宋" w:hAnsi="Times New Roman"/>
              <w:rPrChange w:id="693" w:author="刘麒" w:date="2018-05-05T17:45:00Z">
                <w:rPr>
                  <w:rFonts w:ascii="仿宋" w:eastAsia="仿宋" w:hAnsi="Arial" w:cs="Arial"/>
                </w:rPr>
              </w:rPrChange>
            </w:rPr>
            <w:delText>latest CVs</w:delText>
          </w:r>
        </w:del>
      </w:ins>
      <w:ins w:id="694" w:author="刘麒" w:date="2018-05-24T09:50:00Z">
        <w:del w:id="695" w:author="TYNY-07" w:date="2018-05-24T15:03:00Z">
          <w:r w:rsidRPr="00AF0861">
            <w:rPr>
              <w:rFonts w:ascii="Times New Roman" w:eastAsia="仿宋" w:hAnsi="Times New Roman"/>
              <w:rPrChange w:id="696" w:author="TYNY-07" w:date="2018-05-24T12:11:00Z">
                <w:rPr>
                  <w:rFonts w:ascii="Times New Roman" w:eastAsia="仿宋" w:hAnsi="Times New Roman"/>
                  <w:highlight w:val="yellow"/>
                </w:rPr>
              </w:rPrChange>
            </w:rPr>
            <w:delText xml:space="preserve"> or Fr</w:delText>
          </w:r>
        </w:del>
      </w:ins>
      <w:ins w:id="697" w:author="刘麒" w:date="2018-05-24T09:51:00Z">
        <w:del w:id="698" w:author="TYNY-07" w:date="2018-05-24T15:03:00Z">
          <w:r w:rsidRPr="00AF0861">
            <w:rPr>
              <w:rFonts w:ascii="Times New Roman" w:eastAsia="仿宋" w:hAnsi="Times New Roman"/>
              <w:rPrChange w:id="699" w:author="TYNY-07" w:date="2018-05-24T12:11:00Z">
                <w:rPr>
                  <w:rFonts w:ascii="Times New Roman" w:eastAsia="仿宋" w:hAnsi="Times New Roman"/>
                  <w:highlight w:val="yellow"/>
                </w:rPr>
              </w:rPrChange>
            </w:rPr>
            <w:delText>e</w:delText>
          </w:r>
        </w:del>
      </w:ins>
      <w:ins w:id="700" w:author="刘麒" w:date="2018-05-24T09:50:00Z">
        <w:del w:id="701" w:author="TYNY-07" w:date="2018-05-24T15:03:00Z">
          <w:r w:rsidRPr="00AF0861">
            <w:rPr>
              <w:rFonts w:ascii="Times New Roman" w:eastAsia="仿宋" w:hAnsi="Times New Roman"/>
              <w:rPrChange w:id="702" w:author="TYNY-07" w:date="2018-05-24T12:11:00Z">
                <w:rPr>
                  <w:rFonts w:ascii="Times New Roman" w:eastAsia="仿宋" w:hAnsi="Times New Roman"/>
                  <w:highlight w:val="yellow"/>
                </w:rPr>
              </w:rPrChange>
            </w:rPr>
            <w:delText>nch</w:delText>
          </w:r>
        </w:del>
      </w:ins>
      <w:ins w:id="703" w:author="xiong" w:date="2018-04-04T12:18:00Z">
        <w:del w:id="704" w:author="TYNY-07" w:date="2018-05-05T11:40:00Z">
          <w:r w:rsidRPr="00AF0861">
            <w:rPr>
              <w:rFonts w:ascii="Times New Roman" w:eastAsia="仿宋" w:hAnsi="Times New Roman"/>
              <w:rPrChange w:id="705" w:author="刘麒" w:date="2018-05-05T17:45:00Z">
                <w:rPr>
                  <w:rFonts w:ascii="仿宋" w:eastAsia="仿宋" w:hAnsi="Arial" w:cs="Arial"/>
                </w:rPr>
              </w:rPrChange>
            </w:rPr>
            <w:delText xml:space="preserve"> in</w:delText>
          </w:r>
        </w:del>
        <w:del w:id="706" w:author="TYNY-07" w:date="2018-05-05T11:36:00Z">
          <w:r w:rsidRPr="00AF0861">
            <w:rPr>
              <w:rFonts w:ascii="Times New Roman" w:eastAsia="仿宋" w:hAnsi="Times New Roman"/>
              <w:rPrChange w:id="707" w:author="刘麒" w:date="2018-05-05T17:45:00Z">
                <w:rPr>
                  <w:rFonts w:ascii="仿宋" w:eastAsia="仿宋" w:hAnsi="Arial" w:cs="Arial"/>
                </w:rPr>
              </w:rPrChange>
            </w:rPr>
            <w:delText xml:space="preserve"> </w:delText>
          </w:r>
        </w:del>
        <w:del w:id="708" w:author="TYNY-07" w:date="2018-05-05T11:40:00Z">
          <w:r w:rsidRPr="00AF0861">
            <w:rPr>
              <w:rFonts w:ascii="Times New Roman" w:eastAsia="仿宋" w:hAnsi="Times New Roman"/>
              <w:rPrChange w:id="709" w:author="刘麒" w:date="2018-05-05T17:45:00Z">
                <w:rPr>
                  <w:rFonts w:ascii="仿宋" w:eastAsia="仿宋" w:hAnsi="Arial" w:cs="Arial"/>
                </w:rPr>
              </w:rPrChange>
            </w:rPr>
            <w:delText>English</w:delText>
          </w:r>
        </w:del>
        <w:del w:id="710" w:author="TYNY-07" w:date="2018-05-24T15:02:00Z">
          <w:r w:rsidRPr="00AF0861">
            <w:rPr>
              <w:rFonts w:ascii="Times New Roman" w:eastAsia="仿宋" w:hAnsi="Times New Roman"/>
              <w:rPrChange w:id="711" w:author="刘麒" w:date="2018-05-05T17:45:00Z">
                <w:rPr>
                  <w:rFonts w:ascii="仿宋" w:eastAsia="仿宋" w:hAnsi="Arial" w:cs="Arial"/>
                </w:rPr>
              </w:rPrChange>
            </w:rPr>
            <w:delText>, collections of magnum opus with pictures and descriptions, the program plan for residenc</w:delText>
          </w:r>
        </w:del>
        <w:del w:id="712" w:author="TYNY-07" w:date="2018-05-05T11:37:00Z">
          <w:r w:rsidRPr="00AF0861">
            <w:rPr>
              <w:rFonts w:ascii="Times New Roman" w:eastAsia="仿宋" w:hAnsi="Times New Roman"/>
              <w:rPrChange w:id="713" w:author="刘麒" w:date="2018-05-05T17:45:00Z">
                <w:rPr>
                  <w:rFonts w:ascii="仿宋" w:eastAsia="仿宋" w:hAnsi="Arial" w:cs="Arial"/>
                </w:rPr>
              </w:rPrChange>
            </w:rPr>
            <w:delText>e</w:delText>
          </w:r>
        </w:del>
        <w:del w:id="714" w:author="TYNY-07" w:date="2018-05-24T15:02:00Z">
          <w:r w:rsidRPr="00AF0861">
            <w:rPr>
              <w:rFonts w:ascii="Times New Roman" w:eastAsia="仿宋" w:hAnsi="Times New Roman"/>
              <w:rPrChange w:id="715" w:author="刘麒" w:date="2018-05-05T17:45:00Z">
                <w:rPr>
                  <w:rFonts w:ascii="仿宋" w:eastAsia="仿宋" w:hAnsi="Arial" w:cs="Arial"/>
                </w:rPr>
              </w:rPrChange>
            </w:rPr>
            <w:delText>, the program application</w:delText>
          </w:r>
        </w:del>
        <w:del w:id="716" w:author="TYNY-07" w:date="2018-05-05T14:06:00Z">
          <w:r w:rsidRPr="00AF0861">
            <w:rPr>
              <w:rFonts w:ascii="Times New Roman" w:eastAsia="仿宋" w:hAnsi="Times New Roman"/>
              <w:rPrChange w:id="717" w:author="刘麒" w:date="2018-05-05T17:45:00Z">
                <w:rPr>
                  <w:rFonts w:ascii="仿宋" w:eastAsia="仿宋" w:hAnsi="Arial" w:cs="Arial"/>
                </w:rPr>
              </w:rPrChange>
            </w:rPr>
            <w:delText xml:space="preserve"> form</w:delText>
          </w:r>
        </w:del>
        <w:del w:id="718" w:author="TYNY-07" w:date="2018-05-24T15:02:00Z">
          <w:r w:rsidRPr="00AF0861">
            <w:rPr>
              <w:rFonts w:ascii="Times New Roman" w:eastAsia="仿宋" w:hAnsi="Times New Roman"/>
              <w:rPrChange w:id="719" w:author="刘麒" w:date="2018-05-05T17:45:00Z">
                <w:rPr>
                  <w:rFonts w:ascii="仿宋" w:eastAsia="仿宋" w:hAnsi="Arial" w:cs="Arial"/>
                </w:rPr>
              </w:rPrChange>
            </w:rPr>
            <w:delText xml:space="preserve"> and other materials. </w:delText>
          </w:r>
        </w:del>
      </w:ins>
    </w:p>
    <w:p w14:paraId="5A908C29" w14:textId="77777777" w:rsidR="00424439" w:rsidRPr="00AF0861" w:rsidRDefault="00E72F66" w:rsidP="00AF0861">
      <w:pPr>
        <w:pStyle w:val="af"/>
        <w:numPr>
          <w:ins w:id="720" w:author="刘麒" w:date="2018-05-23T17:15:00Z"/>
        </w:numPr>
        <w:spacing w:before="0" w:beforeAutospacing="0" w:after="0" w:afterAutospacing="0"/>
        <w:ind w:leftChars="608" w:left="1459"/>
        <w:jc w:val="both"/>
        <w:rPr>
          <w:del w:id="721" w:author="刘麒" w:date="2018-05-23T17:15:00Z"/>
          <w:rFonts w:ascii="Times New Roman" w:eastAsia="仿宋" w:hAnsi="Times New Roman"/>
          <w:rPrChange w:id="722" w:author="刘麒" w:date="2018-05-05T17:45:00Z">
            <w:rPr>
              <w:del w:id="723" w:author="刘麒" w:date="2018-05-23T17:15:00Z"/>
              <w:rFonts w:ascii="仿宋" w:eastAsia="仿宋" w:hAnsi="微软雅黑"/>
              <w:sz w:val="24"/>
              <w:szCs w:val="24"/>
            </w:rPr>
          </w:rPrChange>
        </w:rPr>
        <w:pPrChange w:id="724" w:author="TYNY-07" w:date="2018-05-24T15:02:00Z">
          <w:pPr>
            <w:pStyle w:val="af"/>
            <w:spacing w:before="0" w:beforeAutospacing="0" w:after="0" w:afterAutospacing="0"/>
          </w:pPr>
        </w:pPrChange>
      </w:pPr>
      <w:del w:id="725" w:author="刘麒" w:date="2018-05-23T17:15:00Z">
        <w:r w:rsidRPr="00AF0861">
          <w:rPr>
            <w:rFonts w:ascii="Times New Roman" w:eastAsia="仿宋" w:hAnsi="Times New Roman"/>
            <w:rPrChange w:id="726" w:author="刘麒" w:date="2018-05-05T17:45:00Z">
              <w:rPr>
                <w:rFonts w:ascii="仿宋" w:eastAsia="仿宋" w:hAnsi="Arial" w:cs="Arial"/>
                <w:b/>
                <w:bCs/>
              </w:rPr>
            </w:rPrChange>
          </w:rPr>
          <w:delText xml:space="preserve">Applicants should provide their latest CVs in English, collections of representative work </w:delText>
        </w:r>
      </w:del>
      <w:ins w:id="727" w:author="Xiong, Jie" w:date="2018-03-11T23:49:00Z">
        <w:del w:id="728" w:author="刘麒" w:date="2018-05-23T17:15:00Z">
          <w:r w:rsidRPr="00AF0861">
            <w:rPr>
              <w:rFonts w:ascii="Times New Roman" w:eastAsia="仿宋" w:hAnsi="Times New Roman"/>
              <w:rPrChange w:id="729" w:author="刘麒" w:date="2018-05-05T17:45:00Z">
                <w:rPr>
                  <w:rFonts w:ascii="仿宋" w:eastAsia="仿宋" w:hAnsi="Arial" w:cs="Arial"/>
                  <w:b/>
                  <w:bCs/>
                </w:rPr>
              </w:rPrChange>
            </w:rPr>
            <w:delText xml:space="preserve">magnum opus </w:delText>
          </w:r>
        </w:del>
      </w:ins>
      <w:del w:id="730" w:author="刘麒" w:date="2018-05-23T17:15:00Z">
        <w:r w:rsidRPr="00AF0861">
          <w:rPr>
            <w:rFonts w:ascii="Times New Roman" w:eastAsia="仿宋" w:hAnsi="Times New Roman"/>
            <w:rPrChange w:id="731" w:author="刘麒" w:date="2018-05-05T17:45:00Z">
              <w:rPr>
                <w:rFonts w:ascii="仿宋" w:eastAsia="仿宋" w:hAnsi="Arial" w:cs="Arial"/>
                <w:b/>
                <w:bCs/>
              </w:rPr>
            </w:rPrChange>
          </w:rPr>
          <w:delText>with picture</w:delText>
        </w:r>
      </w:del>
      <w:ins w:id="732" w:author="Xiong, Jie" w:date="2018-03-11T23:50:00Z">
        <w:del w:id="733" w:author="刘麒" w:date="2018-05-23T17:15:00Z">
          <w:r w:rsidRPr="00AF0861">
            <w:rPr>
              <w:rFonts w:ascii="Times New Roman" w:eastAsia="仿宋" w:hAnsi="Times New Roman"/>
              <w:rPrChange w:id="734" w:author="刘麒" w:date="2018-05-05T17:45:00Z">
                <w:rPr>
                  <w:rFonts w:ascii="仿宋" w:eastAsia="仿宋" w:hAnsi="Arial" w:cs="Arial"/>
                  <w:b/>
                  <w:bCs/>
                </w:rPr>
              </w:rPrChange>
            </w:rPr>
            <w:delText>s</w:delText>
          </w:r>
        </w:del>
      </w:ins>
      <w:del w:id="735" w:author="刘麒" w:date="2018-05-23T17:15:00Z">
        <w:r w:rsidRPr="00AF0861">
          <w:rPr>
            <w:rFonts w:ascii="Times New Roman" w:eastAsia="仿宋" w:hAnsi="Times New Roman"/>
            <w:rPrChange w:id="736" w:author="刘麒" w:date="2018-05-05T17:45:00Z">
              <w:rPr>
                <w:rFonts w:ascii="仿宋" w:eastAsia="仿宋" w:hAnsi="Arial" w:cs="Arial"/>
                <w:b/>
                <w:bCs/>
              </w:rPr>
            </w:rPrChange>
          </w:rPr>
          <w:delText xml:space="preserve"> and description</w:delText>
        </w:r>
      </w:del>
      <w:ins w:id="737" w:author="Xiong, Jie" w:date="2018-03-11T23:50:00Z">
        <w:del w:id="738" w:author="刘麒" w:date="2018-05-23T17:15:00Z">
          <w:r w:rsidRPr="00AF0861">
            <w:rPr>
              <w:rFonts w:ascii="Times New Roman" w:eastAsia="仿宋" w:hAnsi="Times New Roman"/>
              <w:rPrChange w:id="739" w:author="刘麒" w:date="2018-05-05T17:45:00Z">
                <w:rPr>
                  <w:rFonts w:ascii="仿宋" w:eastAsia="仿宋" w:hAnsi="Arial" w:cs="Arial"/>
                  <w:b/>
                  <w:bCs/>
                </w:rPr>
              </w:rPrChange>
            </w:rPr>
            <w:delText>s</w:delText>
          </w:r>
        </w:del>
      </w:ins>
      <w:del w:id="740" w:author="刘麒" w:date="2018-05-23T17:15:00Z">
        <w:r w:rsidRPr="00AF0861">
          <w:rPr>
            <w:rFonts w:ascii="Times New Roman" w:eastAsia="仿宋" w:hAnsi="Times New Roman"/>
            <w:rPrChange w:id="741" w:author="刘麒" w:date="2018-05-05T17:45:00Z">
              <w:rPr>
                <w:rFonts w:ascii="仿宋" w:eastAsia="仿宋" w:hAnsi="Arial" w:cs="Arial"/>
                <w:b/>
                <w:bCs/>
              </w:rPr>
            </w:rPrChange>
          </w:rPr>
          <w:delText>, the program plan for residence, the program application form and other materials.</w:delText>
        </w:r>
        <w:r w:rsidRPr="00AF0861">
          <w:rPr>
            <w:rStyle w:val="apple-converted-space"/>
            <w:rFonts w:ascii="Times New Roman" w:eastAsia="仿宋" w:hAnsi="Times New Roman" w:hint="eastAsia"/>
            <w:rPrChange w:id="742" w:author="刘麒" w:date="2018-05-05T17:45:00Z">
              <w:rPr>
                <w:rStyle w:val="apple-converted-space"/>
                <w:rFonts w:ascii="仿宋" w:eastAsia="仿宋" w:hAnsi="Arial" w:cs="Arial" w:hint="eastAsia"/>
              </w:rPr>
            </w:rPrChange>
          </w:rPr>
          <w:delText> </w:delText>
        </w:r>
      </w:del>
    </w:p>
    <w:p w14:paraId="765DF854" w14:textId="77777777" w:rsidR="00424439" w:rsidRPr="00AF0861" w:rsidRDefault="00E72F66" w:rsidP="00AF0861">
      <w:pPr>
        <w:pStyle w:val="af"/>
        <w:numPr>
          <w:ins w:id="743" w:author="刘麒" w:date="2018-05-23T17:15:00Z"/>
        </w:numPr>
        <w:spacing w:before="0" w:beforeAutospacing="0" w:after="0" w:afterAutospacing="0"/>
        <w:ind w:leftChars="400" w:left="960"/>
        <w:jc w:val="both"/>
        <w:rPr>
          <w:ins w:id="744" w:author="TYNY-07" w:date="2018-05-24T12:20:00Z"/>
          <w:rFonts w:ascii="Times New Roman" w:eastAsia="仿宋" w:hAnsi="Times New Roman"/>
        </w:rPr>
        <w:pPrChange w:id="745" w:author="TYNY-07" w:date="2018-05-24T15:03:00Z">
          <w:pPr>
            <w:pStyle w:val="af"/>
            <w:numPr>
              <w:numId w:val="4"/>
            </w:numPr>
            <w:spacing w:before="0" w:beforeAutospacing="0" w:after="0" w:afterAutospacing="0"/>
            <w:ind w:left="420" w:hanging="420"/>
          </w:pPr>
        </w:pPrChange>
      </w:pPr>
      <w:del w:id="746" w:author="刘麒" w:date="2018-05-23T17:15:00Z">
        <w:r w:rsidRPr="00AF0861">
          <w:rPr>
            <w:rFonts w:ascii="Times New Roman" w:eastAsia="仿宋" w:hAnsi="Times New Roman"/>
            <w:rPrChange w:id="747" w:author="刘麒" w:date="2018-05-05T17:45:00Z">
              <w:rPr>
                <w:rFonts w:ascii="仿宋" w:eastAsia="仿宋" w:hAnsi="Arial" w:cs="Arial"/>
                <w:sz w:val="24"/>
                <w:szCs w:val="24"/>
              </w:rPr>
            </w:rPrChange>
          </w:rPr>
          <w:delText>(1)</w:delText>
        </w:r>
      </w:del>
      <w:del w:id="748" w:author="TYNY-07" w:date="2018-05-24T15:03:00Z">
        <w:r w:rsidRPr="00AF0861">
          <w:rPr>
            <w:rFonts w:ascii="Times New Roman" w:eastAsia="仿宋" w:hAnsi="Times New Roman"/>
            <w:rPrChange w:id="749" w:author="刘麒" w:date="2018-05-05T17:45:00Z">
              <w:rPr>
                <w:rFonts w:ascii="仿宋" w:eastAsia="仿宋" w:hAnsi="Arial" w:cs="Arial"/>
                <w:sz w:val="24"/>
                <w:szCs w:val="24"/>
              </w:rPr>
            </w:rPrChange>
          </w:rPr>
          <w:delText xml:space="preserve"> </w:delText>
        </w:r>
      </w:del>
      <w:ins w:id="750" w:author="xiong" w:date="2018-04-04T12:18:00Z">
        <w:del w:id="751" w:author="TYNY-07" w:date="2018-05-05T11:40:00Z">
          <w:r w:rsidRPr="00AF0861">
            <w:rPr>
              <w:rFonts w:ascii="Times New Roman" w:eastAsia="仿宋" w:hAnsi="Times New Roman"/>
              <w:rPrChange w:id="752" w:author="刘麒" w:date="2018-05-05T17:45:00Z">
                <w:rPr>
                  <w:rFonts w:ascii="仿宋" w:eastAsia="仿宋" w:hAnsi="Arial" w:cs="Arial"/>
                </w:rPr>
              </w:rPrChange>
            </w:rPr>
            <w:delText xml:space="preserve">The latest CVs should be in English and </w:delText>
          </w:r>
        </w:del>
      </w:ins>
      <w:ins w:id="753" w:author="TYNY-07" w:date="2018-05-05T11:41:00Z">
        <w:r w:rsidRPr="00AF0861">
          <w:rPr>
            <w:rFonts w:ascii="Times New Roman" w:eastAsia="仿宋" w:hAnsi="Times New Roman"/>
          </w:rPr>
          <w:t>A</w:t>
        </w:r>
      </w:ins>
      <w:ins w:id="754" w:author="TYNY-07" w:date="2018-05-05T11:40:00Z">
        <w:r w:rsidRPr="00AF0861">
          <w:rPr>
            <w:rFonts w:ascii="Times New Roman" w:eastAsia="仿宋" w:hAnsi="Times New Roman"/>
          </w:rPr>
          <w:t>pplicants</w:t>
        </w:r>
      </w:ins>
      <w:ins w:id="755" w:author="xiong" w:date="2018-04-04T12:18:00Z">
        <w:del w:id="756" w:author="TYNY-07" w:date="2018-05-05T11:40:00Z">
          <w:r w:rsidRPr="00AF0861">
            <w:rPr>
              <w:rFonts w:ascii="Times New Roman" w:eastAsia="仿宋" w:hAnsi="Times New Roman"/>
              <w:rPrChange w:id="757" w:author="刘麒" w:date="2018-05-05T17:45:00Z">
                <w:rPr>
                  <w:rFonts w:ascii="仿宋" w:eastAsia="仿宋" w:hAnsi="Arial" w:cs="Arial"/>
                </w:rPr>
              </w:rPrChange>
            </w:rPr>
            <w:delText>artists</w:delText>
          </w:r>
        </w:del>
      </w:ins>
      <w:ins w:id="758" w:author="刘麒" w:date="2018-05-23T17:15:00Z">
        <w:r w:rsidRPr="00AF0861">
          <w:rPr>
            <w:rFonts w:ascii="Times New Roman" w:eastAsia="仿宋" w:hAnsi="Times New Roman" w:hint="eastAsia"/>
          </w:rPr>
          <w:t xml:space="preserve"> </w:t>
        </w:r>
      </w:ins>
      <w:ins w:id="759" w:author="xiong" w:date="2018-04-04T12:18:00Z">
        <w:del w:id="760" w:author="刘麒" w:date="2018-05-23T17:15:00Z">
          <w:r w:rsidRPr="00AF0861">
            <w:rPr>
              <w:rFonts w:ascii="Times New Roman" w:eastAsia="仿宋" w:hAnsi="Times New Roman"/>
              <w:rPrChange w:id="761" w:author="刘麒" w:date="2018-05-05T17:45:00Z">
                <w:rPr>
                  <w:rFonts w:ascii="仿宋" w:eastAsia="仿宋" w:hAnsi="Arial" w:cs="Arial"/>
                </w:rPr>
              </w:rPrChange>
            </w:rPr>
            <w:delText xml:space="preserve"> </w:delText>
          </w:r>
        </w:del>
        <w:r w:rsidRPr="00AF0861">
          <w:rPr>
            <w:rFonts w:ascii="Times New Roman" w:eastAsia="仿宋" w:hAnsi="Times New Roman"/>
            <w:rPrChange w:id="762" w:author="刘麒" w:date="2018-05-05T17:45:00Z">
              <w:rPr>
                <w:rFonts w:ascii="仿宋" w:eastAsia="仿宋" w:hAnsi="Arial" w:cs="Arial"/>
              </w:rPr>
            </w:rPrChange>
          </w:rPr>
          <w:t>should ensure all information in the CVs is authentic.</w:t>
        </w:r>
      </w:ins>
      <w:del w:id="763" w:author="xiong" w:date="2018-04-04T12:18:00Z">
        <w:r w:rsidRPr="00AF0861">
          <w:rPr>
            <w:rFonts w:ascii="Times New Roman" w:eastAsia="仿宋" w:hAnsi="Times New Roman"/>
            <w:rPrChange w:id="764" w:author="刘麒" w:date="2018-05-05T17:45:00Z">
              <w:rPr>
                <w:rFonts w:ascii="仿宋" w:eastAsia="仿宋" w:hAnsi="Arial" w:cs="Arial"/>
                <w:sz w:val="24"/>
                <w:szCs w:val="24"/>
              </w:rPr>
            </w:rPrChange>
          </w:rPr>
          <w:delText xml:space="preserve">The latest CV </w:delText>
        </w:r>
      </w:del>
      <w:ins w:id="765" w:author="Xiong, Jie" w:date="2018-03-11T23:50:00Z">
        <w:del w:id="766" w:author="xiong" w:date="2018-04-04T12:18:00Z">
          <w:r w:rsidRPr="00AF0861">
            <w:rPr>
              <w:rFonts w:ascii="Times New Roman" w:eastAsia="仿宋" w:hAnsi="Times New Roman"/>
              <w:rPrChange w:id="767" w:author="刘麒" w:date="2018-05-05T17:45:00Z">
                <w:rPr>
                  <w:rFonts w:ascii="仿宋" w:eastAsia="仿宋" w:hAnsi="Arial" w:cs="Arial"/>
                  <w:sz w:val="24"/>
                  <w:szCs w:val="24"/>
                </w:rPr>
              </w:rPrChange>
            </w:rPr>
            <w:delText xml:space="preserve">should be </w:delText>
          </w:r>
        </w:del>
      </w:ins>
      <w:del w:id="768" w:author="xiong" w:date="2018-04-04T12:18:00Z">
        <w:r w:rsidRPr="00AF0861">
          <w:rPr>
            <w:rFonts w:ascii="Times New Roman" w:eastAsia="仿宋" w:hAnsi="Times New Roman"/>
            <w:rPrChange w:id="769" w:author="刘麒" w:date="2018-05-05T17:45:00Z">
              <w:rPr>
                <w:rFonts w:ascii="仿宋" w:eastAsia="仿宋" w:hAnsi="Arial" w:cs="Arial"/>
                <w:sz w:val="24"/>
                <w:szCs w:val="24"/>
              </w:rPr>
            </w:rPrChange>
          </w:rPr>
          <w:delText>in English and ensure all information in the CV is authentic.</w:delText>
        </w:r>
        <w:r w:rsidRPr="00AF0861">
          <w:rPr>
            <w:rStyle w:val="apple-converted-space"/>
            <w:rFonts w:ascii="Times New Roman" w:eastAsia="仿宋" w:hAnsi="Times New Roman" w:hint="eastAsia"/>
            <w:rPrChange w:id="770" w:author="刘麒" w:date="2018-05-05T17:45:00Z">
              <w:rPr>
                <w:rStyle w:val="apple-converted-space"/>
                <w:rFonts w:ascii="仿宋" w:eastAsia="仿宋" w:hAnsi="Arial" w:cs="Arial" w:hint="eastAsia"/>
                <w:sz w:val="24"/>
                <w:szCs w:val="24"/>
              </w:rPr>
            </w:rPrChange>
          </w:rPr>
          <w:delText> </w:delText>
        </w:r>
      </w:del>
    </w:p>
    <w:p w14:paraId="0E0C9CE3" w14:textId="77777777" w:rsidR="00424439" w:rsidRPr="00AF0861" w:rsidRDefault="00E72F66" w:rsidP="00AF0861">
      <w:pPr>
        <w:pStyle w:val="af"/>
        <w:numPr>
          <w:ins w:id="771" w:author="刘麒" w:date="2018-05-23T17:15:00Z"/>
        </w:numPr>
        <w:spacing w:before="0" w:beforeAutospacing="0" w:after="0" w:afterAutospacing="0"/>
        <w:ind w:leftChars="608" w:left="1459"/>
        <w:jc w:val="both"/>
        <w:rPr>
          <w:del w:id="772" w:author="TYNY-07" w:date="2018-05-24T16:22:00Z"/>
          <w:rFonts w:ascii="Times New Roman" w:eastAsia="仿宋" w:hAnsi="Times New Roman"/>
          <w:rPrChange w:id="773" w:author="TYNY-07" w:date="2018-05-24T12:23:00Z">
            <w:rPr>
              <w:del w:id="774" w:author="TYNY-07" w:date="2018-05-24T16:22:00Z"/>
              <w:rFonts w:ascii="仿宋" w:eastAsia="仿宋" w:hAnsi="微软雅黑"/>
              <w:sz w:val="24"/>
              <w:szCs w:val="24"/>
            </w:rPr>
          </w:rPrChange>
        </w:rPr>
        <w:pPrChange w:id="775" w:author="TYNY-07" w:date="2018-05-24T16:23:00Z">
          <w:pPr>
            <w:pStyle w:val="af"/>
            <w:spacing w:before="0" w:beforeAutospacing="0" w:after="0" w:afterAutospacing="0"/>
          </w:pPr>
        </w:pPrChange>
      </w:pPr>
      <w:ins w:id="776" w:author="TYNY-07" w:date="2018-05-24T12:20:00Z">
        <w:r w:rsidRPr="00AF0861">
          <w:rPr>
            <w:rFonts w:ascii="Times New Roman" w:eastAsia="仿宋" w:hAnsi="Times New Roman"/>
          </w:rPr>
          <w:t>Note:</w:t>
        </w:r>
      </w:ins>
      <w:ins w:id="777" w:author="TYNY-07" w:date="2018-05-24T16:25:00Z">
        <w:r w:rsidRPr="00AF0861">
          <w:rPr>
            <w:rFonts w:ascii="Times New Roman" w:eastAsia="仿宋" w:hAnsi="Times New Roman"/>
          </w:rPr>
          <w:t xml:space="preserve"> </w:t>
        </w:r>
      </w:ins>
      <w:ins w:id="778" w:author="TYNY-07" w:date="2018-05-24T12:21:00Z">
        <w:r w:rsidRPr="00AF0861">
          <w:rPr>
            <w:rFonts w:ascii="Times New Roman" w:eastAsia="仿宋" w:hAnsi="Times New Roman"/>
          </w:rPr>
          <w:t>naming of document</w:t>
        </w:r>
      </w:ins>
      <w:ins w:id="779" w:author="TYNY-07" w:date="2018-05-24T12:22:00Z">
        <w:r w:rsidRPr="00AF0861">
          <w:rPr>
            <w:rFonts w:ascii="Times New Roman" w:eastAsia="仿宋" w:hAnsi="Times New Roman"/>
          </w:rPr>
          <w:t>s</w:t>
        </w:r>
      </w:ins>
      <w:ins w:id="780" w:author="TYNY-07" w:date="2018-05-24T12:23:00Z">
        <w:r w:rsidRPr="00AF0861">
          <w:rPr>
            <w:rFonts w:ascii="Times New Roman" w:eastAsia="仿宋" w:hAnsi="Times New Roman"/>
          </w:rPr>
          <w:t xml:space="preserve">: </w:t>
        </w:r>
      </w:ins>
      <w:ins w:id="781" w:author="TYNY-07" w:date="2018-05-24T12:22:00Z">
        <w:r w:rsidRPr="00AF0861">
          <w:rPr>
            <w:rFonts w:ascii="Times New Roman" w:eastAsia="仿宋" w:hAnsi="Times New Roman"/>
          </w:rPr>
          <w:t>for example,</w:t>
        </w:r>
      </w:ins>
      <w:ins w:id="782" w:author="TYNY-07" w:date="2018-05-24T12:23:00Z">
        <w:r w:rsidRPr="00AF0861">
          <w:rPr>
            <w:rFonts w:ascii="Times New Roman" w:eastAsia="仿宋" w:hAnsi="Times New Roman"/>
          </w:rPr>
          <w:t xml:space="preserve"> </w:t>
        </w:r>
      </w:ins>
      <w:ins w:id="783" w:author="TYNY-07" w:date="2018-05-24T12:22:00Z">
        <w:r w:rsidRPr="00AF0861">
          <w:rPr>
            <w:rFonts w:ascii="Times New Roman" w:eastAsia="仿宋" w:hAnsi="Times New Roman"/>
          </w:rPr>
          <w:t>XX</w:t>
        </w:r>
      </w:ins>
      <w:ins w:id="784" w:author="TYNY-07" w:date="2018-05-24T12:23:00Z">
        <w:r w:rsidRPr="00AF0861">
          <w:rPr>
            <w:rFonts w:ascii="Times New Roman" w:eastAsia="仿宋" w:hAnsi="Times New Roman"/>
          </w:rPr>
          <w:t>’s resume</w:t>
        </w:r>
      </w:ins>
    </w:p>
    <w:p w14:paraId="14EB795F" w14:textId="77777777" w:rsidR="00424439" w:rsidRPr="00AF0861" w:rsidRDefault="00424439" w:rsidP="00AF0861">
      <w:pPr>
        <w:pStyle w:val="af"/>
        <w:spacing w:before="0" w:beforeAutospacing="0" w:after="0" w:afterAutospacing="0"/>
        <w:ind w:leftChars="400" w:left="960"/>
        <w:jc w:val="both"/>
        <w:rPr>
          <w:ins w:id="785" w:author="TYNY-07" w:date="2018-05-24T16:23:00Z"/>
          <w:rFonts w:ascii="Times New Roman" w:eastAsia="仿宋" w:hAnsi="Times New Roman"/>
        </w:rPr>
      </w:pPr>
    </w:p>
    <w:p w14:paraId="289C013D" w14:textId="77777777" w:rsidR="00424439" w:rsidRPr="00AF0861" w:rsidRDefault="00E72F66" w:rsidP="00AF0861">
      <w:pPr>
        <w:pStyle w:val="af"/>
        <w:numPr>
          <w:ilvl w:val="0"/>
          <w:numId w:val="3"/>
        </w:numPr>
        <w:spacing w:before="0" w:beforeAutospacing="0" w:after="0" w:afterAutospacing="0"/>
        <w:jc w:val="both"/>
        <w:rPr>
          <w:ins w:id="786" w:author="TYNY-07" w:date="2018-05-24T16:22:00Z"/>
          <w:rFonts w:ascii="Times New Roman" w:hAnsi="Times New Roman"/>
          <w:kern w:val="2"/>
        </w:rPr>
        <w:pPrChange w:id="787" w:author="TYNY-07" w:date="2018-05-24T16:24:00Z">
          <w:pPr>
            <w:pStyle w:val="af"/>
            <w:numPr>
              <w:numId w:val="4"/>
            </w:numPr>
            <w:spacing w:before="0" w:beforeAutospacing="0" w:after="0" w:afterAutospacing="0"/>
            <w:ind w:left="920" w:hanging="420"/>
          </w:pPr>
        </w:pPrChange>
      </w:pPr>
      <w:ins w:id="788" w:author="刘麒" w:date="2018-05-23T18:55:00Z">
        <w:r w:rsidRPr="00AF0861">
          <w:rPr>
            <w:rFonts w:ascii="Times New Roman" w:eastAsia="仿宋" w:hAnsi="Times New Roman"/>
          </w:rPr>
          <w:t xml:space="preserve">Collections of </w:t>
        </w:r>
      </w:ins>
      <w:ins w:id="789" w:author="刘麒" w:date="2018-06-27T10:13:00Z">
        <w:r w:rsidRPr="00AF0861">
          <w:rPr>
            <w:rFonts w:ascii="Times New Roman" w:eastAsia="仿宋" w:hAnsi="Times New Roman" w:hint="eastAsia"/>
          </w:rPr>
          <w:t>representative works</w:t>
        </w:r>
      </w:ins>
      <w:ins w:id="790" w:author="TYNY-07" w:date="2018-05-24T15:02:00Z">
        <w:r w:rsidRPr="00AF0861">
          <w:rPr>
            <w:rFonts w:ascii="Times New Roman" w:eastAsia="仿宋" w:hAnsi="Times New Roman"/>
          </w:rPr>
          <w:t xml:space="preserve"> with pictures and descriptions</w:t>
        </w:r>
      </w:ins>
      <w:ins w:id="791" w:author="刘麒" w:date="2018-05-23T18:55:00Z">
        <w:r w:rsidRPr="00AF0861">
          <w:rPr>
            <w:rFonts w:ascii="Times New Roman" w:eastAsia="仿宋" w:hAnsi="Times New Roman"/>
          </w:rPr>
          <w:t>:</w:t>
        </w:r>
      </w:ins>
    </w:p>
    <w:p w14:paraId="03E83ED5" w14:textId="77777777" w:rsidR="00424439" w:rsidRPr="00AF0861" w:rsidRDefault="00E72F66" w:rsidP="00AF0861">
      <w:pPr>
        <w:pStyle w:val="af"/>
        <w:spacing w:before="0" w:beforeAutospacing="0" w:after="0" w:afterAutospacing="0"/>
        <w:jc w:val="both"/>
        <w:rPr>
          <w:ins w:id="792" w:author="TYNY-07" w:date="2018-05-24T16:22:00Z"/>
          <w:rStyle w:val="af2"/>
          <w:rFonts w:ascii="Times New Roman" w:hAnsi="Times New Roman"/>
          <w:kern w:val="2"/>
          <w:sz w:val="20"/>
          <w:szCs w:val="20"/>
        </w:rPr>
      </w:pPr>
      <w:ins w:id="793" w:author="刘麒" w:date="2018-05-23T18:55:00Z">
        <w:del w:id="794" w:author="TYNY-07" w:date="2018-05-24T16:22:00Z">
          <w:r w:rsidRPr="00AF0861">
            <w:rPr>
              <w:rFonts w:ascii="Times New Roman" w:eastAsia="仿宋" w:hAnsi="Times New Roman"/>
              <w:rPrChange w:id="795" w:author="TYNY-07" w:date="2018-05-24T16:22:00Z">
                <w:rPr>
                  <w:rFonts w:ascii="Times New Roman" w:eastAsia="仿宋" w:hAnsi="Times New Roman"/>
                  <w:sz w:val="18"/>
                  <w:szCs w:val="18"/>
                </w:rPr>
              </w:rPrChange>
            </w:rPr>
            <w:delText xml:space="preserve"> </w:delText>
          </w:r>
        </w:del>
      </w:ins>
      <w:ins w:id="796" w:author="TYNY-07" w:date="2018-05-24T16:22:00Z">
        <w:r w:rsidRPr="00AF0861">
          <w:rPr>
            <w:rFonts w:ascii="Times New Roman" w:eastAsia="仿宋" w:hAnsi="Times New Roman"/>
          </w:rPr>
          <w:t xml:space="preserve">Collections of </w:t>
        </w:r>
      </w:ins>
      <w:ins w:id="797" w:author="刘麒" w:date="2018-06-27T10:14:00Z">
        <w:r w:rsidRPr="00AF0861">
          <w:rPr>
            <w:rFonts w:ascii="Times New Roman" w:eastAsia="仿宋" w:hAnsi="Times New Roman" w:hint="eastAsia"/>
          </w:rPr>
          <w:t>representative works</w:t>
        </w:r>
      </w:ins>
      <w:ins w:id="798" w:author="TYNY-07" w:date="2018-05-24T16:22:00Z">
        <w:del w:id="799" w:author="刘麒" w:date="2018-06-27T10:13:00Z">
          <w:r w:rsidRPr="00AF0861">
            <w:rPr>
              <w:rFonts w:ascii="Times New Roman" w:eastAsia="仿宋" w:hAnsi="Times New Roman"/>
            </w:rPr>
            <w:delText>magnum opus</w:delText>
          </w:r>
        </w:del>
        <w:r w:rsidRPr="00AF0861">
          <w:rPr>
            <w:rFonts w:ascii="Times New Roman" w:eastAsia="仿宋" w:hAnsi="Times New Roman"/>
          </w:rPr>
          <w:t xml:space="preserve"> should display applicants’ artistic features and fully represent their personal styles and thoughts. The description of works and creation processes should not exceed 500 words. The information must be in French </w:t>
        </w:r>
      </w:ins>
      <w:ins w:id="800" w:author="TYNY-07" w:date="2018-06-27T14:49:00Z">
        <w:r w:rsidRPr="00AF0861">
          <w:rPr>
            <w:rFonts w:ascii="Times New Roman" w:eastAsia="仿宋" w:hAnsi="Times New Roman"/>
          </w:rPr>
          <w:t>and</w:t>
        </w:r>
      </w:ins>
      <w:ins w:id="801" w:author="TYNY-07" w:date="2018-05-24T16:22:00Z">
        <w:r w:rsidRPr="00AF0861">
          <w:rPr>
            <w:rFonts w:ascii="Times New Roman" w:eastAsia="仿宋" w:hAnsi="Times New Roman"/>
          </w:rPr>
          <w:t xml:space="preserve"> English.</w:t>
        </w:r>
      </w:ins>
    </w:p>
    <w:p w14:paraId="7FBF114B" w14:textId="02163DCD" w:rsidR="00424439" w:rsidRPr="00AF0861" w:rsidRDefault="00AF0861" w:rsidP="00AF0861">
      <w:pPr>
        <w:pStyle w:val="af"/>
        <w:numPr>
          <w:ins w:id="802" w:author="刘麒" w:date="2018-05-23T17:15:00Z"/>
        </w:numPr>
        <w:spacing w:before="0" w:beforeAutospacing="0" w:after="0" w:afterAutospacing="0"/>
        <w:ind w:leftChars="100" w:left="240" w:rightChars="100" w:right="240"/>
        <w:jc w:val="both"/>
        <w:rPr>
          <w:ins w:id="803" w:author="刘麒" w:date="2018-05-23T17:15:00Z"/>
          <w:del w:id="804" w:author="TYNY-07" w:date="2018-05-24T16:22:00Z"/>
          <w:rStyle w:val="af2"/>
          <w:rFonts w:ascii="Times New Roman" w:hAnsi="Times New Roman"/>
          <w:kern w:val="2"/>
          <w:sz w:val="20"/>
          <w:szCs w:val="20"/>
        </w:rPr>
        <w:pPrChange w:id="805" w:author="TYNY-07" w:date="2018-05-24T16:24:00Z">
          <w:pPr>
            <w:pStyle w:val="af"/>
            <w:spacing w:before="0" w:beforeAutospacing="0" w:after="0" w:afterAutospacing="0"/>
          </w:pPr>
        </w:pPrChange>
      </w:pPr>
      <w:r>
        <w:rPr>
          <w:rFonts w:ascii="Times New Roman" w:eastAsia="仿宋" w:hAnsi="Times New Roman"/>
        </w:rPr>
        <w:t xml:space="preserve">         </w:t>
      </w:r>
      <w:del w:id="806" w:author="TYNY-07" w:date="2018-05-24T16:22:00Z">
        <w:r w:rsidR="00E72F66" w:rsidRPr="00AF0861">
          <w:rPr>
            <w:rFonts w:ascii="Times New Roman" w:eastAsia="仿宋" w:hAnsi="Times New Roman"/>
            <w:rPrChange w:id="807" w:author="刘麒" w:date="2018-05-05T17:45:00Z">
              <w:rPr>
                <w:rFonts w:ascii="仿宋" w:eastAsia="仿宋" w:hAnsi="Arial" w:cs="Arial"/>
              </w:rPr>
            </w:rPrChange>
          </w:rPr>
          <w:delText xml:space="preserve">(2) </w:delText>
        </w:r>
      </w:del>
      <w:ins w:id="808" w:author="xiong" w:date="2018-04-04T12:19:00Z">
        <w:del w:id="809" w:author="TYNY-07" w:date="2018-05-24T16:22:00Z">
          <w:r w:rsidR="00E72F66" w:rsidRPr="00AF0861">
            <w:rPr>
              <w:rFonts w:ascii="Times New Roman" w:eastAsia="仿宋" w:hAnsi="Times New Roman"/>
              <w:rPrChange w:id="810" w:author="刘麒" w:date="2018-05-05T17:45:00Z">
                <w:rPr>
                  <w:rFonts w:ascii="仿宋" w:eastAsia="仿宋" w:hAnsi="Arial" w:cs="Arial"/>
                </w:rPr>
              </w:rPrChange>
            </w:rPr>
            <w:delText xml:space="preserve">Collections of </w:delText>
          </w:r>
          <w:r w:rsidR="00E72F66" w:rsidRPr="00AF0861">
            <w:rPr>
              <w:rFonts w:ascii="Times New Roman" w:eastAsia="仿宋" w:hAnsi="Times New Roman"/>
              <w:rPrChange w:id="811" w:author="刘麒" w:date="2018-05-24T09:49:00Z">
                <w:rPr>
                  <w:rFonts w:ascii="仿宋" w:eastAsia="仿宋" w:hAnsi="Arial" w:cs="Arial"/>
                </w:rPr>
              </w:rPrChange>
            </w:rPr>
            <w:delText>magnum opus</w:delText>
          </w:r>
          <w:r w:rsidR="00E72F66" w:rsidRPr="00AF0861">
            <w:rPr>
              <w:rFonts w:ascii="Times New Roman" w:eastAsia="仿宋" w:hAnsi="Times New Roman"/>
              <w:rPrChange w:id="812" w:author="刘麒" w:date="2018-05-05T17:45:00Z">
                <w:rPr>
                  <w:rFonts w:ascii="仿宋" w:eastAsia="仿宋" w:hAnsi="Arial" w:cs="Arial"/>
                </w:rPr>
              </w:rPrChange>
            </w:rPr>
            <w:delText xml:space="preserve"> should display </w:delText>
          </w:r>
        </w:del>
        <w:del w:id="813" w:author="TYNY-07" w:date="2018-05-05T11:50:00Z">
          <w:r w:rsidR="00E72F66" w:rsidRPr="00AF0861">
            <w:rPr>
              <w:rFonts w:ascii="Times New Roman" w:eastAsia="仿宋" w:hAnsi="Times New Roman"/>
              <w:rPrChange w:id="814" w:author="刘麒" w:date="2018-05-05T17:45:00Z">
                <w:rPr>
                  <w:rFonts w:ascii="仿宋" w:eastAsia="仿宋" w:hAnsi="Arial" w:cs="Arial"/>
                </w:rPr>
              </w:rPrChange>
            </w:rPr>
            <w:delText>their</w:delText>
          </w:r>
        </w:del>
        <w:del w:id="815" w:author="TYNY-07" w:date="2018-05-24T16:22:00Z">
          <w:r w:rsidR="00E72F66" w:rsidRPr="00AF0861">
            <w:rPr>
              <w:rFonts w:ascii="Times New Roman" w:eastAsia="仿宋" w:hAnsi="Times New Roman"/>
              <w:rPrChange w:id="816" w:author="刘麒" w:date="2018-05-05T17:45:00Z">
                <w:rPr>
                  <w:rFonts w:ascii="仿宋" w:eastAsia="仿宋" w:hAnsi="Arial" w:cs="Arial"/>
                </w:rPr>
              </w:rPrChange>
            </w:rPr>
            <w:delText xml:space="preserve"> artistic </w:delText>
          </w:r>
        </w:del>
        <w:del w:id="817" w:author="TYNY-07" w:date="2018-05-05T11:49:00Z">
          <w:r w:rsidR="00E72F66" w:rsidRPr="00AF0861">
            <w:rPr>
              <w:rFonts w:ascii="Times New Roman" w:eastAsia="仿宋" w:hAnsi="Times New Roman"/>
              <w:rPrChange w:id="818" w:author="刘麒" w:date="2018-05-05T17:45:00Z">
                <w:rPr>
                  <w:rFonts w:ascii="仿宋" w:eastAsia="仿宋" w:hAnsi="Arial" w:cs="Arial"/>
                </w:rPr>
              </w:rPrChange>
            </w:rPr>
            <w:delText>quality</w:delText>
          </w:r>
        </w:del>
        <w:del w:id="819" w:author="TYNY-07" w:date="2018-05-24T16:22:00Z">
          <w:r w:rsidR="00E72F66" w:rsidRPr="00AF0861">
            <w:rPr>
              <w:rFonts w:ascii="Times New Roman" w:eastAsia="仿宋" w:hAnsi="Times New Roman"/>
              <w:rPrChange w:id="820" w:author="刘麒" w:date="2018-05-05T17:45:00Z">
                <w:rPr>
                  <w:rFonts w:ascii="仿宋" w:eastAsia="仿宋" w:hAnsi="Arial" w:cs="Arial"/>
                </w:rPr>
              </w:rPrChange>
            </w:rPr>
            <w:delText xml:space="preserve"> and fully represent </w:delText>
          </w:r>
        </w:del>
        <w:del w:id="821" w:author="TYNY-07" w:date="2018-05-05T11:50:00Z">
          <w:r w:rsidR="00E72F66" w:rsidRPr="00AF0861">
            <w:rPr>
              <w:rFonts w:ascii="Times New Roman" w:eastAsia="仿宋" w:hAnsi="Times New Roman"/>
              <w:rPrChange w:id="822" w:author="刘麒" w:date="2018-05-05T17:45:00Z">
                <w:rPr>
                  <w:rFonts w:ascii="仿宋" w:eastAsia="仿宋" w:hAnsi="Arial" w:cs="Arial"/>
                </w:rPr>
              </w:rPrChange>
            </w:rPr>
            <w:delText>the artists</w:delText>
          </w:r>
          <w:r w:rsidR="00E72F66" w:rsidRPr="00AF0861">
            <w:rPr>
              <w:rFonts w:ascii="Times New Roman" w:eastAsia="仿宋" w:hAnsi="Times New Roman"/>
              <w:rPrChange w:id="823" w:author="刘麒" w:date="2018-05-05T17:45:00Z">
                <w:rPr>
                  <w:rFonts w:ascii="仿宋" w:eastAsia="仿宋" w:hAnsi="Arial" w:cs="Arial"/>
                </w:rPr>
              </w:rPrChange>
            </w:rPr>
            <w:delText>’</w:delText>
          </w:r>
        </w:del>
        <w:del w:id="824" w:author="TYNY-07" w:date="2018-05-24T16:22:00Z">
          <w:r w:rsidR="00E72F66" w:rsidRPr="00AF0861">
            <w:rPr>
              <w:rFonts w:ascii="Times New Roman" w:eastAsia="仿宋" w:hAnsi="Times New Roman"/>
              <w:rPrChange w:id="825" w:author="刘麒" w:date="2018-05-05T17:45:00Z">
                <w:rPr>
                  <w:rFonts w:ascii="仿宋" w:eastAsia="仿宋" w:hAnsi="Arial" w:cs="Arial"/>
                </w:rPr>
              </w:rPrChange>
            </w:rPr>
            <w:delText xml:space="preserve"> </w:delText>
          </w:r>
        </w:del>
        <w:del w:id="826" w:author="TYNY-07" w:date="2018-05-05T11:50:00Z">
          <w:r w:rsidR="00E72F66" w:rsidRPr="00AF0861">
            <w:rPr>
              <w:rFonts w:ascii="Times New Roman" w:eastAsia="仿宋" w:hAnsi="Times New Roman"/>
              <w:rPrChange w:id="827" w:author="刘麒" w:date="2018-05-05T17:45:00Z">
                <w:rPr>
                  <w:rFonts w:ascii="仿宋" w:eastAsia="仿宋" w:hAnsi="Arial" w:cs="Arial"/>
                </w:rPr>
              </w:rPrChange>
            </w:rPr>
            <w:delText>personal style</w:delText>
          </w:r>
        </w:del>
        <w:del w:id="828" w:author="TYNY-07" w:date="2018-05-05T11:51:00Z">
          <w:r w:rsidR="00E72F66" w:rsidRPr="00AF0861">
            <w:rPr>
              <w:rFonts w:ascii="Times New Roman" w:eastAsia="仿宋" w:hAnsi="Times New Roman"/>
              <w:rPrChange w:id="829" w:author="刘麒" w:date="2018-05-05T17:45:00Z">
                <w:rPr>
                  <w:rFonts w:ascii="仿宋" w:eastAsia="仿宋" w:hAnsi="Arial" w:cs="Arial"/>
                </w:rPr>
              </w:rPrChange>
            </w:rPr>
            <w:delText>, the ideas</w:delText>
          </w:r>
        </w:del>
        <w:del w:id="830" w:author="TYNY-07" w:date="2018-05-24T16:22:00Z">
          <w:r w:rsidR="00E72F66" w:rsidRPr="00AF0861">
            <w:rPr>
              <w:rFonts w:ascii="Times New Roman" w:eastAsia="仿宋" w:hAnsi="Times New Roman"/>
              <w:rPrChange w:id="831" w:author="刘麒" w:date="2018-05-05T17:45:00Z">
                <w:rPr>
                  <w:rFonts w:ascii="仿宋" w:eastAsia="仿宋" w:hAnsi="Arial" w:cs="Arial"/>
                </w:rPr>
              </w:rPrChange>
            </w:rPr>
            <w:delText xml:space="preserve"> and</w:delText>
          </w:r>
        </w:del>
        <w:del w:id="832" w:author="TYNY-07" w:date="2018-05-05T11:51:00Z">
          <w:r w:rsidR="00E72F66" w:rsidRPr="00AF0861">
            <w:rPr>
              <w:rFonts w:ascii="Times New Roman" w:eastAsia="仿宋" w:hAnsi="Times New Roman"/>
              <w:rPrChange w:id="833" w:author="刘麒" w:date="2018-05-05T17:45:00Z">
                <w:rPr>
                  <w:rFonts w:ascii="仿宋" w:eastAsia="仿宋" w:hAnsi="Arial" w:cs="Arial"/>
                </w:rPr>
              </w:rPrChange>
            </w:rPr>
            <w:delText xml:space="preserve"> the</w:delText>
          </w:r>
        </w:del>
        <w:del w:id="834" w:author="TYNY-07" w:date="2018-05-24T16:22:00Z">
          <w:r w:rsidR="00E72F66" w:rsidRPr="00AF0861">
            <w:rPr>
              <w:rFonts w:ascii="Times New Roman" w:eastAsia="仿宋" w:hAnsi="Times New Roman"/>
              <w:rPrChange w:id="835" w:author="刘麒" w:date="2018-05-05T17:45:00Z">
                <w:rPr>
                  <w:rFonts w:ascii="仿宋" w:eastAsia="仿宋" w:hAnsi="Arial" w:cs="Arial"/>
                </w:rPr>
              </w:rPrChange>
            </w:rPr>
            <w:delText xml:space="preserve"> thoughts</w:delText>
          </w:r>
        </w:del>
        <w:del w:id="836" w:author="TYNY-07" w:date="2018-05-05T11:51:00Z">
          <w:r w:rsidR="00E72F66" w:rsidRPr="00AF0861">
            <w:rPr>
              <w:rFonts w:ascii="Times New Roman" w:eastAsia="仿宋" w:hAnsi="Times New Roman"/>
              <w:rPrChange w:id="837" w:author="刘麒" w:date="2018-05-05T17:45:00Z">
                <w:rPr>
                  <w:rFonts w:ascii="仿宋" w:eastAsia="仿宋" w:hAnsi="Arial" w:cs="Arial"/>
                </w:rPr>
              </w:rPrChange>
            </w:rPr>
            <w:delText xml:space="preserve"> of artists</w:delText>
          </w:r>
        </w:del>
        <w:del w:id="838" w:author="TYNY-07" w:date="2018-05-24T16:22:00Z">
          <w:r w:rsidR="00E72F66" w:rsidRPr="00AF0861">
            <w:rPr>
              <w:rFonts w:ascii="Times New Roman" w:eastAsia="仿宋" w:hAnsi="Times New Roman"/>
              <w:rPrChange w:id="839" w:author="刘麒" w:date="2018-05-05T17:45:00Z">
                <w:rPr>
                  <w:rFonts w:ascii="仿宋" w:eastAsia="仿宋" w:hAnsi="Arial" w:cs="Arial"/>
                </w:rPr>
              </w:rPrChange>
            </w:rPr>
            <w:delText>. The description of</w:delText>
          </w:r>
        </w:del>
        <w:del w:id="840" w:author="TYNY-07" w:date="2018-05-05T11:53:00Z">
          <w:r w:rsidR="00E72F66" w:rsidRPr="00AF0861">
            <w:rPr>
              <w:rFonts w:ascii="Times New Roman" w:eastAsia="仿宋" w:hAnsi="Times New Roman"/>
              <w:rPrChange w:id="841" w:author="刘麒" w:date="2018-05-05T17:45:00Z">
                <w:rPr>
                  <w:rFonts w:ascii="仿宋" w:eastAsia="仿宋" w:hAnsi="Arial" w:cs="Arial"/>
                </w:rPr>
              </w:rPrChange>
            </w:rPr>
            <w:delText xml:space="preserve"> the artists</w:delText>
          </w:r>
          <w:r w:rsidR="00E72F66" w:rsidRPr="00AF0861">
            <w:rPr>
              <w:rFonts w:ascii="Times New Roman" w:eastAsia="仿宋" w:hAnsi="Times New Roman"/>
              <w:rPrChange w:id="842" w:author="刘麒" w:date="2018-05-05T17:45:00Z">
                <w:rPr>
                  <w:rFonts w:ascii="仿宋" w:eastAsia="仿宋" w:hAnsi="Arial" w:cs="Arial"/>
                </w:rPr>
              </w:rPrChange>
            </w:rPr>
            <w:delText>’</w:delText>
          </w:r>
        </w:del>
        <w:del w:id="843" w:author="TYNY-07" w:date="2018-05-24T16:22:00Z">
          <w:r w:rsidR="00E72F66" w:rsidRPr="00AF0861">
            <w:rPr>
              <w:rFonts w:ascii="Times New Roman" w:eastAsia="仿宋" w:hAnsi="Times New Roman"/>
              <w:rPrChange w:id="844" w:author="刘麒" w:date="2018-05-05T17:45:00Z">
                <w:rPr>
                  <w:rFonts w:ascii="仿宋" w:eastAsia="仿宋" w:hAnsi="Arial" w:cs="Arial"/>
                </w:rPr>
              </w:rPrChange>
            </w:rPr>
            <w:delText xml:space="preserve"> work and</w:delText>
          </w:r>
        </w:del>
        <w:del w:id="845" w:author="TYNY-07" w:date="2018-05-05T11:53:00Z">
          <w:r w:rsidR="00E72F66" w:rsidRPr="00AF0861">
            <w:rPr>
              <w:rFonts w:ascii="Times New Roman" w:eastAsia="仿宋" w:hAnsi="Times New Roman"/>
              <w:rPrChange w:id="846" w:author="刘麒" w:date="2018-05-05T17:45:00Z">
                <w:rPr>
                  <w:rFonts w:ascii="仿宋" w:eastAsia="仿宋" w:hAnsi="Arial" w:cs="Arial"/>
                </w:rPr>
              </w:rPrChange>
            </w:rPr>
            <w:delText xml:space="preserve"> the</w:delText>
          </w:r>
        </w:del>
        <w:del w:id="847" w:author="TYNY-07" w:date="2018-05-24T16:22:00Z">
          <w:r w:rsidR="00E72F66" w:rsidRPr="00AF0861">
            <w:rPr>
              <w:rFonts w:ascii="Times New Roman" w:eastAsia="仿宋" w:hAnsi="Times New Roman"/>
              <w:rPrChange w:id="848" w:author="刘麒" w:date="2018-05-05T17:45:00Z">
                <w:rPr>
                  <w:rFonts w:ascii="仿宋" w:eastAsia="仿宋" w:hAnsi="Arial" w:cs="Arial"/>
                </w:rPr>
              </w:rPrChange>
            </w:rPr>
            <w:delText xml:space="preserve"> creati</w:delText>
          </w:r>
        </w:del>
        <w:del w:id="849" w:author="TYNY-07" w:date="2018-05-05T11:53:00Z">
          <w:r w:rsidR="00E72F66" w:rsidRPr="00AF0861">
            <w:rPr>
              <w:rFonts w:ascii="Times New Roman" w:eastAsia="仿宋" w:hAnsi="Times New Roman"/>
              <w:rPrChange w:id="850" w:author="刘麒" w:date="2018-05-05T17:45:00Z">
                <w:rPr>
                  <w:rFonts w:ascii="仿宋" w:eastAsia="仿宋" w:hAnsi="Arial" w:cs="Arial"/>
                </w:rPr>
              </w:rPrChange>
            </w:rPr>
            <w:delText>ve</w:delText>
          </w:r>
        </w:del>
        <w:del w:id="851" w:author="TYNY-07" w:date="2018-05-24T16:22:00Z">
          <w:r w:rsidR="00E72F66" w:rsidRPr="00AF0861">
            <w:rPr>
              <w:rFonts w:ascii="Times New Roman" w:eastAsia="仿宋" w:hAnsi="Times New Roman"/>
              <w:rPrChange w:id="852" w:author="刘麒" w:date="2018-05-05T17:45:00Z">
                <w:rPr>
                  <w:rFonts w:ascii="仿宋" w:eastAsia="仿宋" w:hAnsi="Arial" w:cs="Arial"/>
                </w:rPr>
              </w:rPrChange>
            </w:rPr>
            <w:delText xml:space="preserve"> process should not exceed 500 words. The information must be </w:delText>
          </w:r>
          <w:bookmarkStart w:id="853" w:name="_Hlk513284690"/>
          <w:r w:rsidR="00E72F66" w:rsidRPr="00AF0861">
            <w:rPr>
              <w:rFonts w:ascii="Times New Roman" w:eastAsia="仿宋" w:hAnsi="Times New Roman"/>
              <w:rPrChange w:id="854" w:author="刘麒" w:date="2018-05-05T17:45:00Z">
                <w:rPr>
                  <w:rFonts w:ascii="仿宋" w:eastAsia="仿宋" w:hAnsi="Arial" w:cs="Arial"/>
                </w:rPr>
              </w:rPrChange>
            </w:rPr>
            <w:delText xml:space="preserve">in French </w:delText>
          </w:r>
        </w:del>
        <w:del w:id="855" w:author="TYNY-07" w:date="2018-05-05T11:55:00Z">
          <w:r w:rsidR="00E72F66" w:rsidRPr="00AF0861">
            <w:rPr>
              <w:rFonts w:ascii="Times New Roman" w:eastAsia="仿宋" w:hAnsi="Times New Roman"/>
              <w:rPrChange w:id="856" w:author="刘麒" w:date="2018-05-05T17:45:00Z">
                <w:rPr>
                  <w:rFonts w:ascii="仿宋" w:eastAsia="仿宋" w:hAnsi="Arial" w:cs="Arial"/>
                </w:rPr>
              </w:rPrChange>
            </w:rPr>
            <w:delText>and</w:delText>
          </w:r>
        </w:del>
        <w:del w:id="857" w:author="TYNY-07" w:date="2018-05-24T16:22:00Z">
          <w:r w:rsidR="00E72F66" w:rsidRPr="00AF0861">
            <w:rPr>
              <w:rFonts w:ascii="Times New Roman" w:eastAsia="仿宋" w:hAnsi="Times New Roman"/>
              <w:rPrChange w:id="858" w:author="刘麒" w:date="2018-05-05T17:45:00Z">
                <w:rPr>
                  <w:rFonts w:ascii="仿宋" w:eastAsia="仿宋" w:hAnsi="Arial" w:cs="Arial"/>
                </w:rPr>
              </w:rPrChange>
            </w:rPr>
            <w:delText xml:space="preserve"> English</w:delText>
          </w:r>
          <w:bookmarkEnd w:id="853"/>
          <w:r w:rsidR="00E72F66" w:rsidRPr="00AF0861">
            <w:rPr>
              <w:rFonts w:ascii="Times New Roman" w:eastAsia="仿宋" w:hAnsi="Times New Roman"/>
              <w:rPrChange w:id="859" w:author="刘麒" w:date="2018-05-05T17:45:00Z">
                <w:rPr>
                  <w:rFonts w:ascii="仿宋" w:eastAsia="仿宋" w:hAnsi="Arial" w:cs="Arial"/>
                </w:rPr>
              </w:rPrChange>
            </w:rPr>
            <w:delText>.</w:delText>
          </w:r>
        </w:del>
      </w:ins>
      <w:del w:id="860" w:author="TYNY-07" w:date="2018-05-24T16:22:00Z">
        <w:r w:rsidR="00E72F66" w:rsidRPr="00AF0861">
          <w:rPr>
            <w:rFonts w:ascii="Times New Roman" w:eastAsia="仿宋" w:hAnsi="Times New Roman"/>
            <w:rPrChange w:id="861" w:author="刘麒" w:date="2018-05-05T17:45:00Z">
              <w:rPr>
                <w:rFonts w:ascii="仿宋" w:eastAsia="仿宋" w:hAnsi="Arial" w:cs="Arial"/>
              </w:rPr>
            </w:rPrChange>
          </w:rPr>
          <w:delText>Collection of representative work</w:delText>
        </w:r>
      </w:del>
      <w:ins w:id="862" w:author="Xiong, Jie" w:date="2018-03-11T23:51:00Z">
        <w:del w:id="863" w:author="TYNY-07" w:date="2018-05-24T16:22:00Z">
          <w:r w:rsidR="00E72F66" w:rsidRPr="00AF0861">
            <w:rPr>
              <w:rFonts w:ascii="Times New Roman" w:eastAsia="仿宋" w:hAnsi="Times New Roman"/>
              <w:rPrChange w:id="864" w:author="刘麒" w:date="2018-05-05T17:45:00Z">
                <w:rPr>
                  <w:rFonts w:ascii="仿宋" w:eastAsia="仿宋" w:hAnsi="Arial" w:cs="Arial"/>
                </w:rPr>
              </w:rPrChange>
            </w:rPr>
            <w:delText>magnum opus</w:delText>
          </w:r>
        </w:del>
      </w:ins>
      <w:del w:id="865" w:author="TYNY-07" w:date="2018-05-24T16:22:00Z">
        <w:r w:rsidR="00E72F66" w:rsidRPr="00AF0861">
          <w:rPr>
            <w:rFonts w:ascii="Times New Roman" w:eastAsia="仿宋" w:hAnsi="Times New Roman"/>
            <w:rPrChange w:id="866" w:author="刘麒" w:date="2018-05-05T17:45:00Z">
              <w:rPr>
                <w:rFonts w:ascii="仿宋" w:eastAsia="仿宋" w:hAnsi="Arial" w:cs="Arial"/>
              </w:rPr>
            </w:rPrChange>
          </w:rPr>
          <w:delText xml:space="preserve"> should reflect the artistic quality and can fully represent the</w:delText>
        </w:r>
      </w:del>
      <w:ins w:id="867" w:author="Xiong, Jie" w:date="2018-03-11T23:52:00Z">
        <w:del w:id="868" w:author="TYNY-07" w:date="2018-05-24T16:22:00Z">
          <w:r w:rsidR="00E72F66" w:rsidRPr="00AF0861">
            <w:rPr>
              <w:rFonts w:ascii="Times New Roman" w:eastAsia="仿宋" w:hAnsi="Times New Roman"/>
              <w:rPrChange w:id="869" w:author="刘麒" w:date="2018-05-05T17:45:00Z">
                <w:rPr>
                  <w:rFonts w:ascii="仿宋" w:eastAsia="仿宋" w:hAnsi="Arial" w:cs="Arial"/>
                </w:rPr>
              </w:rPrChange>
            </w:rPr>
            <w:delText xml:space="preserve"> artist</w:delText>
          </w:r>
          <w:r w:rsidR="00E72F66" w:rsidRPr="00AF0861">
            <w:rPr>
              <w:rFonts w:ascii="Times New Roman" w:eastAsia="仿宋" w:hAnsi="Times New Roman"/>
              <w:rPrChange w:id="870" w:author="刘麒" w:date="2018-05-05T17:45:00Z">
                <w:rPr>
                  <w:rFonts w:ascii="仿宋" w:eastAsia="仿宋" w:hAnsi="Arial" w:cs="Arial"/>
                </w:rPr>
              </w:rPrChange>
            </w:rPr>
            <w:delText>’</w:delText>
          </w:r>
          <w:r w:rsidR="00E72F66" w:rsidRPr="00AF0861">
            <w:rPr>
              <w:rFonts w:ascii="Times New Roman" w:eastAsia="仿宋" w:hAnsi="Times New Roman"/>
              <w:rPrChange w:id="871" w:author="刘麒" w:date="2018-05-05T17:45:00Z">
                <w:rPr>
                  <w:rFonts w:ascii="仿宋" w:eastAsia="仿宋" w:hAnsi="Arial" w:cs="Arial"/>
                </w:rPr>
              </w:rPrChange>
            </w:rPr>
            <w:delText>s</w:delText>
          </w:r>
        </w:del>
      </w:ins>
      <w:del w:id="872" w:author="TYNY-07" w:date="2018-05-24T16:22:00Z">
        <w:r w:rsidR="00E72F66" w:rsidRPr="00AF0861">
          <w:rPr>
            <w:rFonts w:ascii="Times New Roman" w:eastAsia="仿宋" w:hAnsi="Times New Roman"/>
            <w:rPrChange w:id="873" w:author="刘麒" w:date="2018-05-05T17:45:00Z">
              <w:rPr>
                <w:rFonts w:ascii="仿宋" w:eastAsia="仿宋" w:hAnsi="Arial" w:cs="Arial"/>
              </w:rPr>
            </w:rPrChange>
          </w:rPr>
          <w:delText xml:space="preserve"> personal style, </w:delText>
        </w:r>
      </w:del>
      <w:ins w:id="874" w:author="Xiong, Jie" w:date="2018-03-11T23:53:00Z">
        <w:del w:id="875" w:author="TYNY-07" w:date="2018-05-24T16:22:00Z">
          <w:r w:rsidR="00E72F66" w:rsidRPr="00AF0861">
            <w:rPr>
              <w:rFonts w:ascii="Times New Roman" w:eastAsia="仿宋" w:hAnsi="Times New Roman"/>
              <w:rPrChange w:id="876" w:author="刘麒" w:date="2018-05-05T17:45:00Z">
                <w:rPr>
                  <w:rFonts w:ascii="仿宋" w:eastAsia="仿宋" w:hAnsi="Arial" w:cs="Arial"/>
                </w:rPr>
              </w:rPrChange>
            </w:rPr>
            <w:delText xml:space="preserve">and </w:delText>
          </w:r>
        </w:del>
      </w:ins>
      <w:del w:id="877" w:author="TYNY-07" w:date="2018-05-24T16:22:00Z">
        <w:r w:rsidR="00E72F66" w:rsidRPr="00AF0861">
          <w:rPr>
            <w:rFonts w:ascii="Times New Roman" w:eastAsia="仿宋" w:hAnsi="Times New Roman"/>
            <w:rPrChange w:id="878" w:author="刘麒" w:date="2018-05-05T17:45:00Z">
              <w:rPr>
                <w:rFonts w:ascii="仿宋" w:eastAsia="仿宋" w:hAnsi="Arial" w:cs="Arial"/>
              </w:rPr>
            </w:rPrChange>
          </w:rPr>
          <w:delText>the idea and the thought of the artist</w:delText>
        </w:r>
      </w:del>
      <w:ins w:id="879" w:author="user" w:date="2018-04-02T15:30:00Z">
        <w:del w:id="880" w:author="TYNY-07" w:date="2018-05-24T16:22:00Z">
          <w:r w:rsidR="00E72F66" w:rsidRPr="00AF0861">
            <w:rPr>
              <w:rFonts w:ascii="Times New Roman" w:eastAsia="仿宋" w:hAnsi="Times New Roman"/>
              <w:rPrChange w:id="881" w:author="刘麒" w:date="2018-05-05T17:45:00Z">
                <w:rPr>
                  <w:rFonts w:ascii="仿宋" w:eastAsia="仿宋" w:hAnsi="Arial" w:cs="Arial"/>
                </w:rPr>
              </w:rPrChange>
            </w:rPr>
            <w:delText>s</w:delText>
          </w:r>
        </w:del>
      </w:ins>
      <w:del w:id="882" w:author="TYNY-07" w:date="2018-05-24T16:22:00Z">
        <w:r w:rsidR="00E72F66" w:rsidRPr="00AF0861">
          <w:rPr>
            <w:rFonts w:ascii="Times New Roman" w:eastAsia="仿宋" w:hAnsi="Times New Roman"/>
            <w:rPrChange w:id="883" w:author="刘麒" w:date="2018-05-05T17:45:00Z">
              <w:rPr>
                <w:rFonts w:ascii="仿宋" w:eastAsia="仿宋" w:hAnsi="Arial" w:cs="Arial"/>
              </w:rPr>
            </w:rPrChange>
          </w:rPr>
          <w:delText>. The description of the artist</w:delText>
        </w:r>
        <w:r w:rsidR="00E72F66" w:rsidRPr="00AF0861">
          <w:rPr>
            <w:rFonts w:ascii="Times New Roman" w:eastAsia="仿宋" w:hAnsi="Times New Roman"/>
            <w:rPrChange w:id="884" w:author="刘麒" w:date="2018-05-05T17:45:00Z">
              <w:rPr>
                <w:rFonts w:ascii="仿宋" w:eastAsia="仿宋" w:hAnsi="Arial" w:cs="Arial"/>
              </w:rPr>
            </w:rPrChange>
          </w:rPr>
          <w:delText>’</w:delText>
        </w:r>
        <w:r w:rsidR="00E72F66" w:rsidRPr="00AF0861">
          <w:rPr>
            <w:rFonts w:ascii="Times New Roman" w:eastAsia="仿宋" w:hAnsi="Times New Roman"/>
            <w:rPrChange w:id="885" w:author="刘麒" w:date="2018-05-05T17:45:00Z">
              <w:rPr>
                <w:rFonts w:ascii="仿宋" w:eastAsia="仿宋" w:hAnsi="Arial" w:cs="Arial"/>
              </w:rPr>
            </w:rPrChange>
          </w:rPr>
          <w:delText xml:space="preserve">s work and creative experience </w:delText>
        </w:r>
      </w:del>
      <w:ins w:id="886" w:author="Xiong, Jie" w:date="2018-03-11T23:53:00Z">
        <w:del w:id="887" w:author="TYNY-07" w:date="2018-05-24T16:22:00Z">
          <w:r w:rsidR="00E72F66" w:rsidRPr="00AF0861">
            <w:rPr>
              <w:rFonts w:ascii="Times New Roman" w:eastAsia="仿宋" w:hAnsi="Times New Roman"/>
              <w:rPrChange w:id="888" w:author="刘麒" w:date="2018-05-05T17:45:00Z">
                <w:rPr>
                  <w:rFonts w:ascii="仿宋" w:eastAsia="仿宋" w:hAnsi="Arial" w:cs="Arial"/>
                </w:rPr>
              </w:rPrChange>
            </w:rPr>
            <w:delText>should not exceed</w:delText>
          </w:r>
        </w:del>
      </w:ins>
      <w:del w:id="889" w:author="TYNY-07" w:date="2018-05-24T16:22:00Z">
        <w:r w:rsidR="00E72F66" w:rsidRPr="00AF0861">
          <w:rPr>
            <w:rFonts w:ascii="Times New Roman" w:eastAsia="仿宋" w:hAnsi="Times New Roman"/>
            <w:rPrChange w:id="890" w:author="刘麒" w:date="2018-05-05T17:45:00Z">
              <w:rPr>
                <w:rFonts w:ascii="仿宋" w:eastAsia="仿宋" w:hAnsi="Arial" w:cs="Arial"/>
              </w:rPr>
            </w:rPrChange>
          </w:rPr>
          <w:delText xml:space="preserve">within 500 words. The information must be in French </w:delText>
        </w:r>
        <w:commentRangeStart w:id="891"/>
        <w:r w:rsidR="00E72F66" w:rsidRPr="00AF0861">
          <w:rPr>
            <w:rFonts w:ascii="Times New Roman" w:eastAsia="仿宋" w:hAnsi="Times New Roman"/>
            <w:rPrChange w:id="892" w:author="刘麒" w:date="2018-05-05T17:45:00Z">
              <w:rPr>
                <w:rFonts w:ascii="仿宋" w:eastAsia="仿宋" w:hAnsi="Arial" w:cs="Arial"/>
              </w:rPr>
            </w:rPrChange>
          </w:rPr>
          <w:delText>and</w:delText>
        </w:r>
        <w:commentRangeEnd w:id="891"/>
        <w:r w:rsidR="00E72F66" w:rsidRPr="00AF0861">
          <w:rPr>
            <w:rStyle w:val="af2"/>
            <w:rFonts w:ascii="Times New Roman" w:hAnsi="Times New Roman"/>
            <w:sz w:val="20"/>
            <w:szCs w:val="20"/>
            <w:rPrChange w:id="893" w:author="刘麒" w:date="2018-05-05T17:45:00Z">
              <w:rPr>
                <w:rStyle w:val="af2"/>
                <w:sz w:val="20"/>
                <w:szCs w:val="20"/>
              </w:rPr>
            </w:rPrChange>
          </w:rPr>
          <w:commentReference w:id="891"/>
        </w:r>
      </w:del>
    </w:p>
    <w:p w14:paraId="19B93670" w14:textId="77777777" w:rsidR="00424439" w:rsidRPr="00AF0861" w:rsidRDefault="00E72F66" w:rsidP="00AF0861">
      <w:pPr>
        <w:pStyle w:val="af"/>
        <w:numPr>
          <w:ilvl w:val="255"/>
          <w:numId w:val="0"/>
        </w:numPr>
        <w:spacing w:before="0" w:beforeAutospacing="0" w:after="0" w:afterAutospacing="0"/>
        <w:jc w:val="both"/>
        <w:rPr>
          <w:rFonts w:ascii="Times New Roman" w:eastAsia="仿宋" w:hAnsi="Times New Roman"/>
          <w:rPrChange w:id="894" w:author="刘麒" w:date="2018-05-05T17:45:00Z">
            <w:rPr>
              <w:rFonts w:ascii="仿宋" w:eastAsia="仿宋" w:hAnsi="Arial" w:cs="Arial"/>
              <w:sz w:val="24"/>
              <w:szCs w:val="24"/>
            </w:rPr>
          </w:rPrChange>
        </w:rPr>
        <w:pPrChange w:id="895" w:author="TYNY-07" w:date="2018-05-24T16:24:00Z">
          <w:pPr>
            <w:pStyle w:val="af"/>
            <w:spacing w:before="0" w:beforeAutospacing="0" w:after="0" w:afterAutospacing="0"/>
          </w:pPr>
        </w:pPrChange>
      </w:pPr>
      <w:ins w:id="896" w:author="刘麒" w:date="2018-05-23T17:15:00Z">
        <w:r w:rsidRPr="00AF0861">
          <w:rPr>
            <w:rStyle w:val="af2"/>
            <w:rFonts w:ascii="Times New Roman" w:eastAsia="仿宋" w:hAnsi="Times New Roman" w:hint="eastAsia"/>
            <w:kern w:val="2"/>
            <w:sz w:val="20"/>
            <w:szCs w:val="20"/>
          </w:rPr>
          <w:t>Note:</w:t>
        </w:r>
      </w:ins>
      <w:del w:id="897" w:author="xiong" w:date="2018-04-04T12:19:00Z">
        <w:r w:rsidRPr="00AF0861">
          <w:rPr>
            <w:rFonts w:ascii="Times New Roman" w:eastAsia="仿宋" w:hAnsi="Times New Roman"/>
            <w:rPrChange w:id="898" w:author="刘麒" w:date="2018-05-05T17:45:00Z">
              <w:rPr>
                <w:rFonts w:ascii="仿宋" w:eastAsia="仿宋" w:hAnsi="Arial" w:cs="Arial"/>
                <w:sz w:val="24"/>
                <w:szCs w:val="24"/>
              </w:rPr>
            </w:rPrChange>
          </w:rPr>
          <w:delText xml:space="preserve"> English.</w:delText>
        </w:r>
      </w:del>
    </w:p>
    <w:p w14:paraId="716A26D3" w14:textId="77777777" w:rsidR="00424439" w:rsidRPr="00AF0861" w:rsidRDefault="00E72F66" w:rsidP="00AF0861">
      <w:pPr>
        <w:pStyle w:val="af"/>
        <w:spacing w:before="0" w:beforeAutospacing="0" w:after="0" w:afterAutospacing="0"/>
        <w:jc w:val="both"/>
        <w:rPr>
          <w:rFonts w:ascii="Times New Roman" w:eastAsia="仿宋" w:hAnsi="Times New Roman"/>
        </w:rPr>
      </w:pPr>
      <w:r w:rsidRPr="00AF0861">
        <w:rPr>
          <w:rFonts w:ascii="Times New Roman" w:eastAsia="仿宋" w:hAnsi="Times New Roman"/>
          <w:rPrChange w:id="899" w:author="刘麒" w:date="2018-05-05T17:45:00Z">
            <w:rPr>
              <w:rFonts w:ascii="仿宋" w:eastAsia="仿宋" w:hAnsi="Arial" w:cs="Arial"/>
              <w:sz w:val="24"/>
              <w:szCs w:val="24"/>
            </w:rPr>
          </w:rPrChange>
        </w:rPr>
        <w:t xml:space="preserve"> </w:t>
      </w:r>
      <w:ins w:id="900" w:author="TYNY-07" w:date="2018-05-24T12:12:00Z">
        <w:r w:rsidRPr="00AF0861">
          <w:rPr>
            <w:rFonts w:ascii="Times New Roman" w:eastAsia="仿宋" w:hAnsi="Times New Roman"/>
          </w:rPr>
          <w:t xml:space="preserve">        </w:t>
        </w:r>
      </w:ins>
      <w:r w:rsidRPr="00AF0861">
        <w:rPr>
          <w:rFonts w:ascii="Times New Roman" w:eastAsia="仿宋" w:hAnsi="Times New Roman"/>
          <w:rPrChange w:id="901" w:author="刘麒" w:date="2018-05-05T17:45:00Z">
            <w:rPr>
              <w:rFonts w:ascii="仿宋" w:eastAsia="仿宋" w:hAnsi="Arial" w:cs="Arial"/>
              <w:sz w:val="24"/>
              <w:szCs w:val="24"/>
            </w:rPr>
          </w:rPrChange>
        </w:rPr>
        <w:t>-</w:t>
      </w:r>
      <w:del w:id="902" w:author="刘麒" w:date="2018-05-05T17:17:00Z">
        <w:r w:rsidRPr="00AF0861">
          <w:rPr>
            <w:rFonts w:ascii="Times New Roman" w:eastAsia="仿宋" w:hAnsi="Times New Roman"/>
            <w:rPrChange w:id="903" w:author="刘麒" w:date="2018-05-05T17:45:00Z">
              <w:rPr>
                <w:rFonts w:ascii="仿宋" w:eastAsia="仿宋" w:hAnsi="Arial" w:cs="Arial"/>
                <w:sz w:val="24"/>
                <w:szCs w:val="24"/>
              </w:rPr>
            </w:rPrChange>
          </w:rPr>
          <w:delText xml:space="preserve"> </w:delText>
        </w:r>
      </w:del>
      <w:ins w:id="904" w:author="xiong" w:date="2018-04-04T12:19:00Z">
        <w:del w:id="905" w:author="刘麒" w:date="2018-05-05T17:17:00Z">
          <w:r w:rsidRPr="00AF0861">
            <w:rPr>
              <w:rFonts w:ascii="Times New Roman" w:eastAsia="仿宋" w:hAnsi="Times New Roman"/>
              <w:rPrChange w:id="906" w:author="刘麒" w:date="2018-05-05T17:45:00Z">
                <w:rPr>
                  <w:rFonts w:ascii="仿宋" w:eastAsia="仿宋" w:hAnsi="Arial" w:cs="Arial"/>
                </w:rPr>
              </w:rPrChange>
            </w:rPr>
            <w:delText>The supplementary part (</w:delText>
          </w:r>
          <w:bookmarkStart w:id="907" w:name="_Hlk513285106"/>
          <w:r w:rsidRPr="00AF0861">
            <w:rPr>
              <w:rFonts w:ascii="Times New Roman" w:eastAsia="仿宋" w:hAnsi="Times New Roman"/>
              <w:rPrChange w:id="908" w:author="刘麒" w:date="2018-05-05T17:45:00Z">
                <w:rPr>
                  <w:rFonts w:ascii="仿宋" w:eastAsia="仿宋" w:hAnsi="Arial" w:cs="Arial"/>
                </w:rPr>
              </w:rPrChange>
            </w:rPr>
            <w:delText>audios, videos, images</w:delText>
          </w:r>
          <w:bookmarkEnd w:id="907"/>
          <w:r w:rsidRPr="00AF0861">
            <w:rPr>
              <w:rFonts w:ascii="Times New Roman" w:eastAsia="仿宋" w:hAnsi="Times New Roman"/>
              <w:rPrChange w:id="909" w:author="刘麒" w:date="2018-05-05T17:45:00Z">
                <w:rPr>
                  <w:rFonts w:ascii="仿宋" w:eastAsia="仿宋" w:hAnsi="Arial" w:cs="Arial"/>
                </w:rPr>
              </w:rPrChange>
            </w:rPr>
            <w:delText xml:space="preserve">) must be in the form of </w:delText>
          </w:r>
        </w:del>
      </w:ins>
      <w:ins w:id="910" w:author="刘麒" w:date="2018-05-05T17:17:00Z">
        <w:r w:rsidRPr="00AF0861">
          <w:rPr>
            <w:rFonts w:ascii="Times New Roman" w:eastAsia="仿宋" w:hAnsi="Times New Roman"/>
          </w:rPr>
          <w:t xml:space="preserve"> D</w:t>
        </w:r>
        <w:r w:rsidRPr="00AF0861">
          <w:rPr>
            <w:rFonts w:ascii="Times New Roman" w:eastAsia="仿宋" w:hAnsi="Times New Roman"/>
            <w:rPrChange w:id="911" w:author="刘麒" w:date="2018-05-05T17:45:00Z">
              <w:rPr>
                <w:rFonts w:ascii="Times New Roman" w:eastAsia="仿宋" w:hAnsi="Times New Roman"/>
                <w:highlight w:val="yellow"/>
              </w:rPr>
            </w:rPrChange>
          </w:rPr>
          <w:t>ocuments of audios, videos, images, and texts must be sent in the form of</w:t>
        </w:r>
        <w:r w:rsidRPr="00AF0861">
          <w:rPr>
            <w:rFonts w:ascii="Times New Roman" w:eastAsia="仿宋" w:hAnsi="Times New Roman"/>
          </w:rPr>
          <w:t xml:space="preserve"> </w:t>
        </w:r>
      </w:ins>
      <w:ins w:id="912" w:author="xiong" w:date="2018-04-04T12:19:00Z">
        <w:r w:rsidRPr="00AF0861">
          <w:rPr>
            <w:rFonts w:ascii="Times New Roman" w:eastAsia="仿宋" w:hAnsi="Times New Roman"/>
            <w:rPrChange w:id="913" w:author="刘麒" w:date="2018-05-05T17:45:00Z">
              <w:rPr>
                <w:rFonts w:ascii="仿宋" w:eastAsia="仿宋" w:hAnsi="Arial" w:cs="Arial"/>
              </w:rPr>
            </w:rPrChange>
          </w:rPr>
          <w:t>MP3, MP4,</w:t>
        </w:r>
        <w:del w:id="914" w:author="TYNY-07" w:date="2018-05-05T11:59:00Z">
          <w:r w:rsidRPr="00AF0861">
            <w:rPr>
              <w:rFonts w:ascii="Times New Roman" w:eastAsia="仿宋" w:hAnsi="Times New Roman"/>
              <w:rPrChange w:id="915" w:author="刘麒" w:date="2018-05-05T17:45:00Z">
                <w:rPr>
                  <w:rFonts w:ascii="仿宋" w:eastAsia="仿宋" w:hAnsi="Arial" w:cs="Arial"/>
                </w:rPr>
              </w:rPrChange>
            </w:rPr>
            <w:delText xml:space="preserve"> or</w:delText>
          </w:r>
        </w:del>
        <w:r w:rsidRPr="00AF0861">
          <w:rPr>
            <w:rFonts w:ascii="Times New Roman" w:eastAsia="仿宋" w:hAnsi="Times New Roman"/>
            <w:rPrChange w:id="916" w:author="刘麒" w:date="2018-05-05T17:45:00Z">
              <w:rPr>
                <w:rFonts w:ascii="仿宋" w:eastAsia="仿宋" w:hAnsi="Arial" w:cs="Arial"/>
              </w:rPr>
            </w:rPrChange>
          </w:rPr>
          <w:t xml:space="preserve"> </w:t>
        </w:r>
      </w:ins>
    </w:p>
    <w:p w14:paraId="10605914" w14:textId="77777777" w:rsidR="00424439" w:rsidRPr="00AF0861" w:rsidRDefault="00E72F66" w:rsidP="00AF0861">
      <w:pPr>
        <w:pStyle w:val="af"/>
        <w:spacing w:before="0" w:beforeAutospacing="0" w:after="0" w:afterAutospacing="0"/>
        <w:ind w:firstLineChars="500" w:firstLine="1000"/>
        <w:jc w:val="both"/>
        <w:rPr>
          <w:rFonts w:ascii="Times New Roman" w:eastAsia="仿宋" w:hAnsi="Times New Roman"/>
          <w:rPrChange w:id="917" w:author="刘麒" w:date="2018-05-05T17:45:00Z">
            <w:rPr>
              <w:rFonts w:ascii="仿宋" w:eastAsia="仿宋" w:hAnsi="Arial" w:cs="Arial"/>
              <w:sz w:val="24"/>
              <w:szCs w:val="24"/>
            </w:rPr>
          </w:rPrChange>
        </w:rPr>
      </w:pPr>
      <w:ins w:id="918" w:author="xiong" w:date="2018-04-04T12:19:00Z">
        <w:r w:rsidRPr="00AF0861">
          <w:rPr>
            <w:rFonts w:ascii="Times New Roman" w:eastAsia="仿宋" w:hAnsi="Times New Roman"/>
            <w:rPrChange w:id="919" w:author="刘麒" w:date="2018-05-05T17:45:00Z">
              <w:rPr>
                <w:rFonts w:ascii="仿宋" w:eastAsia="仿宋" w:hAnsi="Arial" w:cs="Arial"/>
              </w:rPr>
            </w:rPrChange>
          </w:rPr>
          <w:t xml:space="preserve">JPG </w:t>
        </w:r>
      </w:ins>
      <w:ins w:id="920" w:author="TYNY-07" w:date="2018-05-05T11:59:00Z">
        <w:r w:rsidRPr="00AF0861">
          <w:rPr>
            <w:rFonts w:ascii="Times New Roman" w:eastAsia="仿宋" w:hAnsi="Times New Roman"/>
          </w:rPr>
          <w:t xml:space="preserve">or Word </w:t>
        </w:r>
      </w:ins>
      <w:ins w:id="921" w:author="xiong" w:date="2018-04-04T12:19:00Z">
        <w:r w:rsidRPr="00AF0861">
          <w:rPr>
            <w:rFonts w:ascii="Times New Roman" w:eastAsia="仿宋" w:hAnsi="Times New Roman"/>
            <w:rPrChange w:id="922" w:author="刘麒" w:date="2018-05-05T17:45:00Z">
              <w:rPr>
                <w:rFonts w:ascii="仿宋" w:eastAsia="仿宋" w:hAnsi="Arial" w:cs="Arial"/>
              </w:rPr>
            </w:rPrChange>
          </w:rPr>
          <w:t>format.</w:t>
        </w:r>
      </w:ins>
      <w:ins w:id="923" w:author="TYNY-07" w:date="2018-05-05T12:02:00Z">
        <w:del w:id="924" w:author="刘麒" w:date="2018-05-05T17:18:00Z">
          <w:r w:rsidRPr="00AF0861">
            <w:rPr>
              <w:rFonts w:ascii="Times New Roman" w:eastAsia="仿宋" w:hAnsi="Times New Roman"/>
              <w:rPrChange w:id="925" w:author="刘麒" w:date="2018-05-05T17:45:00Z">
                <w:rPr>
                  <w:rFonts w:ascii="Times New Roman" w:eastAsia="仿宋" w:hAnsi="Times New Roman"/>
                  <w:highlight w:val="yellow"/>
                </w:rPr>
              </w:rPrChange>
            </w:rPr>
            <w:delText>/</w:delText>
          </w:r>
        </w:del>
        <w:del w:id="926" w:author="刘麒" w:date="2018-05-05T17:17:00Z">
          <w:r w:rsidRPr="00AF0861">
            <w:rPr>
              <w:rFonts w:ascii="Times New Roman" w:eastAsia="仿宋" w:hAnsi="Times New Roman"/>
              <w:rPrChange w:id="927" w:author="刘麒" w:date="2018-05-05T17:45:00Z">
                <w:rPr>
                  <w:rFonts w:ascii="Times New Roman" w:eastAsia="仿宋" w:hAnsi="Times New Roman"/>
                  <w:highlight w:val="yellow"/>
                </w:rPr>
              </w:rPrChange>
            </w:rPr>
            <w:delText xml:space="preserve"> </w:delText>
          </w:r>
        </w:del>
      </w:ins>
      <w:ins w:id="928" w:author="TYNY-07" w:date="2018-05-05T12:12:00Z">
        <w:del w:id="929" w:author="刘麒" w:date="2018-05-05T17:17:00Z">
          <w:r w:rsidRPr="00AF0861">
            <w:rPr>
              <w:rFonts w:ascii="Times New Roman" w:eastAsia="仿宋" w:hAnsi="Times New Roman"/>
              <w:rPrChange w:id="930" w:author="刘麒" w:date="2018-05-05T17:45:00Z">
                <w:rPr>
                  <w:rFonts w:ascii="Times New Roman" w:eastAsia="仿宋" w:hAnsi="Times New Roman"/>
                  <w:highlight w:val="yellow"/>
                </w:rPr>
              </w:rPrChange>
            </w:rPr>
            <w:delText>documents</w:delText>
          </w:r>
        </w:del>
      </w:ins>
      <w:ins w:id="931" w:author="TYNY-07" w:date="2018-05-05T12:05:00Z">
        <w:del w:id="932" w:author="刘麒" w:date="2018-05-05T17:17:00Z">
          <w:r w:rsidRPr="00AF0861">
            <w:rPr>
              <w:rFonts w:ascii="Times New Roman" w:eastAsia="仿宋" w:hAnsi="Times New Roman"/>
              <w:rPrChange w:id="933" w:author="刘麒" w:date="2018-05-05T17:45:00Z">
                <w:rPr>
                  <w:rFonts w:ascii="Times New Roman" w:eastAsia="仿宋" w:hAnsi="Times New Roman"/>
                  <w:highlight w:val="yellow"/>
                </w:rPr>
              </w:rPrChange>
            </w:rPr>
            <w:delText xml:space="preserve"> of </w:delText>
          </w:r>
        </w:del>
      </w:ins>
      <w:ins w:id="934" w:author="TYNY-07" w:date="2018-05-05T12:03:00Z">
        <w:del w:id="935" w:author="刘麒" w:date="2018-05-05T17:17:00Z">
          <w:r w:rsidRPr="00AF0861">
            <w:rPr>
              <w:rFonts w:ascii="Times New Roman" w:eastAsia="仿宋" w:hAnsi="Times New Roman"/>
              <w:rPrChange w:id="936" w:author="刘麒" w:date="2018-05-05T17:45:00Z">
                <w:rPr>
                  <w:rFonts w:ascii="Times New Roman" w:eastAsia="仿宋" w:hAnsi="Times New Roman"/>
                  <w:highlight w:val="yellow"/>
                </w:rPr>
              </w:rPrChange>
            </w:rPr>
            <w:delText>audios, videos, images, and texts</w:delText>
          </w:r>
        </w:del>
      </w:ins>
      <w:ins w:id="937" w:author="TYNY-07" w:date="2018-05-05T12:04:00Z">
        <w:del w:id="938" w:author="刘麒" w:date="2018-05-05T17:17:00Z">
          <w:r w:rsidRPr="00AF0861">
            <w:rPr>
              <w:rFonts w:ascii="Times New Roman" w:eastAsia="仿宋" w:hAnsi="Times New Roman"/>
              <w:rPrChange w:id="939" w:author="刘麒" w:date="2018-05-05T17:45:00Z">
                <w:rPr>
                  <w:rFonts w:ascii="Times New Roman" w:eastAsia="仿宋" w:hAnsi="Times New Roman"/>
                  <w:highlight w:val="yellow"/>
                </w:rPr>
              </w:rPrChange>
            </w:rPr>
            <w:delText xml:space="preserve"> must be sent in the form of</w:delText>
          </w:r>
        </w:del>
      </w:ins>
      <w:ins w:id="940" w:author="TYNY-07" w:date="2018-05-05T12:03:00Z">
        <w:del w:id="941" w:author="刘麒" w:date="2018-05-05T17:17:00Z">
          <w:r w:rsidRPr="00AF0861">
            <w:rPr>
              <w:rFonts w:ascii="Times New Roman" w:eastAsia="仿宋" w:hAnsi="Times New Roman"/>
            </w:rPr>
            <w:delText xml:space="preserve"> </w:delText>
          </w:r>
        </w:del>
      </w:ins>
      <w:del w:id="942" w:author="xiong" w:date="2018-04-04T12:19:00Z">
        <w:r w:rsidRPr="00AF0861">
          <w:rPr>
            <w:rFonts w:ascii="Times New Roman" w:eastAsia="仿宋" w:hAnsi="Times New Roman"/>
            <w:rPrChange w:id="943" w:author="刘麒" w:date="2018-05-05T17:45:00Z">
              <w:rPr>
                <w:rFonts w:ascii="仿宋" w:eastAsia="仿宋" w:hAnsi="Arial" w:cs="Arial"/>
                <w:sz w:val="24"/>
                <w:szCs w:val="24"/>
              </w:rPr>
            </w:rPrChange>
          </w:rPr>
          <w:delText>The supplementary part (audio, video, image) must sen</w:delText>
        </w:r>
      </w:del>
      <w:ins w:id="944" w:author="Xiong, Jie" w:date="2018-03-11T23:54:00Z">
        <w:del w:id="945" w:author="xiong" w:date="2018-04-04T12:19:00Z">
          <w:r w:rsidRPr="00AF0861">
            <w:rPr>
              <w:rFonts w:ascii="Times New Roman" w:eastAsia="仿宋" w:hAnsi="Times New Roman"/>
              <w:rPrChange w:id="946" w:author="刘麒" w:date="2018-05-05T17:45:00Z">
                <w:rPr>
                  <w:rFonts w:ascii="仿宋" w:eastAsia="仿宋" w:hAnsi="Arial" w:cs="Arial"/>
                  <w:sz w:val="24"/>
                  <w:szCs w:val="24"/>
                </w:rPr>
              </w:rPrChange>
            </w:rPr>
            <w:delText>be in the</w:delText>
          </w:r>
        </w:del>
      </w:ins>
      <w:del w:id="947" w:author="xiong" w:date="2018-04-04T12:19:00Z">
        <w:r w:rsidRPr="00AF0861">
          <w:rPr>
            <w:rFonts w:ascii="Times New Roman" w:eastAsia="仿宋" w:hAnsi="Times New Roman"/>
            <w:rPrChange w:id="948" w:author="刘麒" w:date="2018-05-05T17:45:00Z">
              <w:rPr>
                <w:rFonts w:ascii="仿宋" w:eastAsia="仿宋" w:hAnsi="Arial" w:cs="Arial"/>
                <w:sz w:val="24"/>
                <w:szCs w:val="24"/>
              </w:rPr>
            </w:rPrChange>
          </w:rPr>
          <w:delText>d a file form of MP3, MP4, or JPG format</w:delText>
        </w:r>
      </w:del>
    </w:p>
    <w:p w14:paraId="5B460172" w14:textId="77777777" w:rsidR="00424439" w:rsidRPr="00AF0861" w:rsidRDefault="00E72F66" w:rsidP="00AF0861">
      <w:pPr>
        <w:pStyle w:val="af"/>
        <w:spacing w:before="0" w:beforeAutospacing="0" w:after="0" w:afterAutospacing="0"/>
        <w:jc w:val="both"/>
        <w:rPr>
          <w:ins w:id="949" w:author="刘麒" w:date="2018-05-23T17:16:00Z"/>
          <w:rFonts w:ascii="Times New Roman" w:eastAsia="仿宋" w:hAnsi="Times New Roman"/>
        </w:rPr>
      </w:pPr>
      <w:r w:rsidRPr="00AF0861">
        <w:rPr>
          <w:rFonts w:ascii="Times New Roman" w:eastAsia="仿宋" w:hAnsi="Times New Roman"/>
          <w:rPrChange w:id="950" w:author="刘麒" w:date="2018-05-05T17:45:00Z">
            <w:rPr>
              <w:rFonts w:ascii="仿宋" w:eastAsia="仿宋" w:hAnsi="Arial" w:cs="Arial"/>
            </w:rPr>
          </w:rPrChange>
        </w:rPr>
        <w:t xml:space="preserve"> </w:t>
      </w:r>
      <w:ins w:id="951" w:author="TYNY-07" w:date="2018-05-24T12:12:00Z">
        <w:r w:rsidRPr="00AF0861">
          <w:rPr>
            <w:rFonts w:ascii="Times New Roman" w:eastAsia="仿宋" w:hAnsi="Times New Roman"/>
          </w:rPr>
          <w:t xml:space="preserve">        </w:t>
        </w:r>
      </w:ins>
      <w:r w:rsidRPr="00AF0861">
        <w:rPr>
          <w:rFonts w:ascii="Times New Roman" w:eastAsia="仿宋" w:hAnsi="Times New Roman"/>
          <w:rPrChange w:id="952" w:author="刘麒" w:date="2018-05-05T17:45:00Z">
            <w:rPr>
              <w:rFonts w:ascii="仿宋" w:eastAsia="仿宋" w:hAnsi="Arial" w:cs="Arial"/>
            </w:rPr>
          </w:rPrChange>
        </w:rPr>
        <w:t>-</w:t>
      </w:r>
      <w:ins w:id="953" w:author="xiong" w:date="2018-04-04T12:20:00Z">
        <w:r w:rsidRPr="00AF0861">
          <w:rPr>
            <w:rFonts w:ascii="Times New Roman" w:hAnsi="Times New Roman"/>
            <w:rPrChange w:id="954" w:author="刘麒" w:date="2018-05-05T17:45:00Z">
              <w:rPr/>
            </w:rPrChange>
          </w:rPr>
          <w:t xml:space="preserve"> </w:t>
        </w:r>
        <w:del w:id="955" w:author="TYNY-07" w:date="2018-05-05T12:05:00Z">
          <w:r w:rsidRPr="00AF0861">
            <w:rPr>
              <w:rFonts w:ascii="Times New Roman" w:eastAsia="仿宋" w:hAnsi="Times New Roman"/>
              <w:rPrChange w:id="956" w:author="刘麒" w:date="2018-05-05T17:45:00Z">
                <w:rPr>
                  <w:rFonts w:ascii="仿宋" w:eastAsia="仿宋" w:hAnsi="Arial" w:cs="Arial"/>
                </w:rPr>
              </w:rPrChange>
            </w:rPr>
            <w:delText xml:space="preserve">All </w:delText>
          </w:r>
        </w:del>
      </w:ins>
      <w:ins w:id="957" w:author="TYNY-07" w:date="2018-05-05T12:06:00Z">
        <w:r w:rsidRPr="00AF0861">
          <w:rPr>
            <w:rFonts w:ascii="Times New Roman" w:eastAsia="仿宋" w:hAnsi="Times New Roman"/>
          </w:rPr>
          <w:t>F</w:t>
        </w:r>
      </w:ins>
      <w:ins w:id="958" w:author="xiong" w:date="2018-04-04T12:20:00Z">
        <w:del w:id="959" w:author="TYNY-07" w:date="2018-05-05T12:05:00Z">
          <w:r w:rsidRPr="00AF0861">
            <w:rPr>
              <w:rFonts w:ascii="Times New Roman" w:eastAsia="仿宋" w:hAnsi="Times New Roman"/>
              <w:rPrChange w:id="960" w:author="刘麒" w:date="2018-05-05T17:45:00Z">
                <w:rPr>
                  <w:rFonts w:ascii="仿宋" w:eastAsia="仿宋" w:hAnsi="Arial" w:cs="Arial"/>
                </w:rPr>
              </w:rPrChange>
            </w:rPr>
            <w:delText>f</w:delText>
          </w:r>
        </w:del>
        <w:r w:rsidRPr="00AF0861">
          <w:rPr>
            <w:rFonts w:ascii="Times New Roman" w:eastAsia="仿宋" w:hAnsi="Times New Roman"/>
            <w:rPrChange w:id="961" w:author="刘麒" w:date="2018-05-05T17:45:00Z">
              <w:rPr>
                <w:rFonts w:ascii="仿宋" w:eastAsia="仿宋" w:hAnsi="Arial" w:cs="Arial"/>
              </w:rPr>
            </w:rPrChange>
          </w:rPr>
          <w:t>iles should be</w:t>
        </w:r>
      </w:ins>
      <w:ins w:id="962" w:author="TYNY-07" w:date="2018-05-05T12:08:00Z">
        <w:r w:rsidRPr="00AF0861">
          <w:rPr>
            <w:rFonts w:ascii="Times New Roman" w:eastAsia="仿宋" w:hAnsi="Times New Roman"/>
          </w:rPr>
          <w:t xml:space="preserve"> </w:t>
        </w:r>
      </w:ins>
      <w:ins w:id="963" w:author="TYNY-07" w:date="2018-05-05T12:09:00Z">
        <w:r w:rsidRPr="00AF0861">
          <w:rPr>
            <w:rFonts w:ascii="Times New Roman" w:eastAsia="仿宋" w:hAnsi="Times New Roman"/>
          </w:rPr>
          <w:t xml:space="preserve">named as follows: </w:t>
        </w:r>
      </w:ins>
    </w:p>
    <w:p w14:paraId="012F283E" w14:textId="0DB85DCA" w:rsidR="00424439" w:rsidRPr="00AF0861" w:rsidRDefault="00E72F66" w:rsidP="00AF0861">
      <w:pPr>
        <w:pStyle w:val="af"/>
        <w:spacing w:before="0" w:beforeAutospacing="0" w:after="0" w:afterAutospacing="0"/>
        <w:ind w:firstLineChars="500" w:firstLine="1000"/>
        <w:jc w:val="both"/>
        <w:rPr>
          <w:ins w:id="964" w:author="刘麒" w:date="2018-05-23T17:16:00Z"/>
          <w:rFonts w:ascii="Times New Roman" w:eastAsia="仿宋" w:hAnsi="Times New Roman"/>
        </w:rPr>
      </w:pPr>
      <w:ins w:id="965" w:author="TYNY-07" w:date="2018-05-05T12:09:00Z">
        <w:r w:rsidRPr="00AF0861">
          <w:rPr>
            <w:rFonts w:ascii="Times New Roman" w:eastAsia="仿宋" w:hAnsi="Times New Roman"/>
          </w:rPr>
          <w:t>works</w:t>
        </w:r>
      </w:ins>
      <w:ins w:id="966" w:author="xiong" w:date="2018-04-04T12:20:00Z">
        <w:del w:id="967" w:author="TYNY-07" w:date="2018-05-05T12:08:00Z">
          <w:r w:rsidRPr="00AF0861">
            <w:rPr>
              <w:rFonts w:ascii="Times New Roman" w:eastAsia="仿宋" w:hAnsi="Times New Roman"/>
              <w:rPrChange w:id="968" w:author="刘麒" w:date="2018-05-05T17:45:00Z">
                <w:rPr>
                  <w:rFonts w:ascii="仿宋" w:eastAsia="仿宋" w:hAnsi="Arial" w:cs="Arial"/>
                </w:rPr>
              </w:rPrChange>
            </w:rPr>
            <w:delText xml:space="preserve"> in the standard naming convention</w:delText>
          </w:r>
        </w:del>
        <w:del w:id="969" w:author="TYNY-07" w:date="2018-05-24T12:24:00Z">
          <w:r w:rsidRPr="00AF0861">
            <w:rPr>
              <w:rFonts w:ascii="Times New Roman" w:eastAsia="仿宋" w:hAnsi="Times New Roman"/>
              <w:rPrChange w:id="970" w:author="刘麒" w:date="2018-05-05T17:45:00Z">
                <w:rPr>
                  <w:rFonts w:ascii="仿宋" w:eastAsia="仿宋" w:hAnsi="Arial" w:cs="Arial"/>
                </w:rPr>
              </w:rPrChange>
            </w:rPr>
            <w:delText xml:space="preserve"> </w:delText>
          </w:r>
        </w:del>
      </w:ins>
      <w:ins w:id="971" w:author="TYNY-07" w:date="2018-05-24T12:23:00Z">
        <w:r w:rsidRPr="00AF0861">
          <w:rPr>
            <w:rFonts w:ascii="Times New Roman" w:eastAsia="仿宋" w:hAnsi="Times New Roman"/>
          </w:rPr>
          <w:t xml:space="preserve">: </w:t>
        </w:r>
      </w:ins>
      <w:ins w:id="972" w:author="xiong" w:date="2018-04-04T12:20:00Z">
        <w:del w:id="973" w:author="TYNY-07" w:date="2018-05-24T12:23:00Z">
          <w:r w:rsidRPr="00AF0861">
            <w:rPr>
              <w:rFonts w:ascii="Times New Roman" w:eastAsia="仿宋" w:hAnsi="Times New Roman"/>
              <w:rPrChange w:id="974" w:author="刘麒" w:date="2018-05-05T17:45:00Z">
                <w:rPr>
                  <w:rFonts w:ascii="仿宋" w:eastAsia="仿宋" w:hAnsi="Arial" w:cs="Arial"/>
                </w:rPr>
              </w:rPrChange>
            </w:rPr>
            <w:delText>(</w:delText>
          </w:r>
        </w:del>
        <w:r w:rsidRPr="00AF0861">
          <w:rPr>
            <w:rFonts w:ascii="Times New Roman" w:eastAsia="仿宋" w:hAnsi="Times New Roman"/>
            <w:rPrChange w:id="975" w:author="刘麒" w:date="2018-05-05T17:45:00Z">
              <w:rPr>
                <w:rFonts w:ascii="仿宋" w:eastAsia="仿宋" w:hAnsi="Arial" w:cs="Arial"/>
              </w:rPr>
            </w:rPrChange>
          </w:rPr>
          <w:t>name of the artist</w:t>
        </w:r>
      </w:ins>
      <w:r w:rsidR="00AF0861">
        <w:rPr>
          <w:rFonts w:ascii="Times New Roman" w:eastAsia="仿宋" w:hAnsi="Times New Roman"/>
        </w:rPr>
        <w:t xml:space="preserve"> and</w:t>
      </w:r>
      <w:ins w:id="976" w:author="xiong" w:date="2018-04-04T12:20:00Z">
        <w:r w:rsidRPr="00AF0861">
          <w:rPr>
            <w:rFonts w:ascii="Times New Roman" w:eastAsia="仿宋" w:hAnsi="Times New Roman"/>
            <w:rPrChange w:id="977" w:author="刘麒" w:date="2018-05-05T17:45:00Z">
              <w:rPr>
                <w:rFonts w:ascii="仿宋" w:eastAsia="仿宋" w:hAnsi="Arial" w:cs="Arial"/>
              </w:rPr>
            </w:rPrChange>
          </w:rPr>
          <w:t xml:space="preserve"> the work, category/ material, size, and creation year</w:t>
        </w:r>
        <w:del w:id="978" w:author="TYNY-07" w:date="2018-05-24T12:24:00Z">
          <w:r w:rsidRPr="00AF0861">
            <w:rPr>
              <w:rFonts w:ascii="Times New Roman" w:eastAsia="仿宋" w:hAnsi="Times New Roman"/>
              <w:rPrChange w:id="979" w:author="刘麒" w:date="2018-05-05T17:45:00Z">
                <w:rPr>
                  <w:rFonts w:ascii="仿宋" w:eastAsia="仿宋" w:hAnsi="Arial" w:cs="Arial"/>
                </w:rPr>
              </w:rPrChange>
            </w:rPr>
            <w:delText>)</w:delText>
          </w:r>
        </w:del>
      </w:ins>
      <w:ins w:id="980" w:author="刘麒" w:date="2018-06-27T10:03:00Z">
        <w:r w:rsidRPr="00AF0861">
          <w:rPr>
            <w:rFonts w:ascii="Times New Roman" w:eastAsia="仿宋" w:hAnsi="Times New Roman" w:hint="eastAsia"/>
          </w:rPr>
          <w:t>;</w:t>
        </w:r>
      </w:ins>
      <w:ins w:id="981" w:author="TYNY-07" w:date="2018-05-05T12:12:00Z">
        <w:del w:id="982" w:author="刘麒" w:date="2018-06-27T10:03:00Z">
          <w:r w:rsidRPr="00AF0861">
            <w:rPr>
              <w:rFonts w:ascii="Times New Roman" w:eastAsia="仿宋" w:hAnsi="Times New Roman"/>
            </w:rPr>
            <w:delText xml:space="preserve">; </w:delText>
          </w:r>
        </w:del>
      </w:ins>
    </w:p>
    <w:p w14:paraId="09278148" w14:textId="479C5181" w:rsidR="00424439" w:rsidRPr="00AF0861" w:rsidRDefault="00AF0861" w:rsidP="00AF0861">
      <w:pPr>
        <w:pStyle w:val="af"/>
        <w:spacing w:before="0" w:beforeAutospacing="0" w:after="0" w:afterAutospacing="0"/>
        <w:ind w:firstLineChars="500" w:firstLine="1000"/>
        <w:jc w:val="both"/>
        <w:rPr>
          <w:del w:id="983" w:author="xiong" w:date="2018-04-04T12:52:00Z"/>
          <w:rFonts w:ascii="Times New Roman" w:eastAsia="仿宋" w:hAnsi="Times New Roman"/>
          <w:rPrChange w:id="984" w:author="刘麒" w:date="2018-05-05T17:45:00Z">
            <w:rPr>
              <w:del w:id="985" w:author="xiong" w:date="2018-04-04T12:52:00Z"/>
              <w:rFonts w:ascii="仿宋" w:eastAsia="仿宋" w:hAnsi="Arial" w:cs="Arial"/>
              <w:sz w:val="24"/>
              <w:szCs w:val="24"/>
            </w:rPr>
          </w:rPrChange>
        </w:rPr>
        <w:pPrChange w:id="986" w:author="TYNY-07" w:date="2018-05-24T12:13:00Z">
          <w:pPr>
            <w:pStyle w:val="af"/>
            <w:spacing w:before="0" w:beforeAutospacing="0" w:after="0" w:afterAutospacing="0"/>
          </w:pPr>
        </w:pPrChange>
      </w:pPr>
      <w:r>
        <w:rPr>
          <w:rFonts w:ascii="Times New Roman" w:eastAsia="仿宋" w:hAnsi="Times New Roman"/>
        </w:rPr>
        <w:t xml:space="preserve">other </w:t>
      </w:r>
      <w:ins w:id="987" w:author="TYNY-07" w:date="2018-05-05T12:12:00Z">
        <w:r w:rsidR="00E72F66" w:rsidRPr="00AF0861">
          <w:rPr>
            <w:rFonts w:ascii="Times New Roman" w:eastAsia="仿宋" w:hAnsi="Times New Roman"/>
          </w:rPr>
          <w:t>documents</w:t>
        </w:r>
      </w:ins>
      <w:ins w:id="988" w:author="TYNY-07" w:date="2018-05-24T12:24:00Z">
        <w:r w:rsidR="00E72F66" w:rsidRPr="00AF0861">
          <w:rPr>
            <w:rFonts w:ascii="Times New Roman" w:eastAsia="仿宋" w:hAnsi="Times New Roman"/>
          </w:rPr>
          <w:t xml:space="preserve">: </w:t>
        </w:r>
      </w:ins>
      <w:ins w:id="989" w:author="xiong" w:date="2018-04-04T12:20:00Z">
        <w:del w:id="990" w:author="TYNY-07" w:date="2018-05-05T12:12:00Z">
          <w:r w:rsidR="00E72F66" w:rsidRPr="00AF0861">
            <w:rPr>
              <w:rFonts w:ascii="Times New Roman" w:eastAsia="仿宋" w:hAnsi="Times New Roman"/>
              <w:rPrChange w:id="991" w:author="刘麒" w:date="2018-05-05T17:45:00Z">
                <w:rPr>
                  <w:rFonts w:ascii="仿宋" w:eastAsia="仿宋" w:hAnsi="Arial" w:cs="Arial"/>
                </w:rPr>
              </w:rPrChange>
            </w:rPr>
            <w:delText>.</w:delText>
          </w:r>
        </w:del>
      </w:ins>
      <w:ins w:id="992" w:author="xiong" w:date="2018-04-04T12:52:00Z">
        <w:del w:id="993" w:author="TYNY-07" w:date="2018-05-24T12:21:00Z">
          <w:r w:rsidR="00E72F66" w:rsidRPr="00AF0861">
            <w:rPr>
              <w:rFonts w:ascii="Times New Roman" w:eastAsia="仿宋" w:hAnsi="Times New Roman"/>
              <w:rPrChange w:id="994" w:author="刘麒" w:date="2018-05-05T17:45:00Z">
                <w:rPr>
                  <w:rFonts w:ascii="仿宋" w:eastAsia="仿宋" w:hAnsi="Arial" w:cs="Arial"/>
                </w:rPr>
              </w:rPrChange>
            </w:rPr>
            <w:delText xml:space="preserve"> </w:delText>
          </w:r>
        </w:del>
      </w:ins>
      <w:del w:id="995" w:author="xiong" w:date="2018-04-04T12:20:00Z">
        <w:r w:rsidR="00E72F66" w:rsidRPr="00AF0861">
          <w:rPr>
            <w:rFonts w:ascii="Times New Roman" w:eastAsia="仿宋" w:hAnsi="Times New Roman"/>
            <w:rPrChange w:id="996" w:author="刘麒" w:date="2018-05-05T17:45:00Z">
              <w:rPr>
                <w:rFonts w:ascii="仿宋" w:eastAsia="仿宋" w:hAnsi="Arial" w:cs="Arial"/>
              </w:rPr>
            </w:rPrChange>
          </w:rPr>
          <w:delText>All file</w:delText>
        </w:r>
      </w:del>
      <w:ins w:id="997" w:author="Xiong, Jie" w:date="2018-03-11T23:56:00Z">
        <w:del w:id="998" w:author="xiong" w:date="2018-04-04T12:20:00Z">
          <w:r w:rsidR="00E72F66" w:rsidRPr="00AF0861">
            <w:rPr>
              <w:rFonts w:ascii="Times New Roman" w:eastAsia="仿宋" w:hAnsi="Times New Roman"/>
              <w:rPrChange w:id="999" w:author="刘麒" w:date="2018-05-05T17:45:00Z">
                <w:rPr>
                  <w:rFonts w:ascii="仿宋" w:eastAsia="仿宋" w:hAnsi="Arial" w:cs="Arial"/>
                </w:rPr>
              </w:rPrChange>
            </w:rPr>
            <w:delText>s should be</w:delText>
          </w:r>
        </w:del>
      </w:ins>
      <w:del w:id="1000" w:author="xiong" w:date="2018-04-04T12:20:00Z">
        <w:r w:rsidR="00E72F66" w:rsidRPr="00AF0861">
          <w:rPr>
            <w:rFonts w:ascii="Times New Roman" w:eastAsia="仿宋" w:hAnsi="Times New Roman"/>
            <w:rPrChange w:id="1001" w:author="刘麒" w:date="2018-05-05T17:45:00Z">
              <w:rPr>
                <w:rFonts w:ascii="仿宋" w:eastAsia="仿宋" w:hAnsi="Arial" w:cs="Arial"/>
              </w:rPr>
            </w:rPrChange>
          </w:rPr>
          <w:delText xml:space="preserve"> named in the standard </w:delText>
        </w:r>
      </w:del>
      <w:ins w:id="1002" w:author="Xiong, Jie" w:date="2018-03-11T23:57:00Z">
        <w:del w:id="1003" w:author="xiong" w:date="2018-04-04T12:20:00Z">
          <w:r w:rsidR="00E72F66" w:rsidRPr="00AF0861">
            <w:rPr>
              <w:rFonts w:ascii="Times New Roman" w:eastAsia="仿宋" w:hAnsi="Times New Roman"/>
              <w:rPrChange w:id="1004" w:author="刘麒" w:date="2018-05-05T17:45:00Z">
                <w:rPr>
                  <w:rFonts w:ascii="仿宋" w:eastAsia="仿宋" w:hAnsi="Arial" w:cs="Arial"/>
                </w:rPr>
              </w:rPrChange>
            </w:rPr>
            <w:delText xml:space="preserve">naming convention </w:delText>
          </w:r>
        </w:del>
      </w:ins>
      <w:del w:id="1005" w:author="xiong" w:date="2018-04-04T12:20:00Z">
        <w:r w:rsidR="00E72F66" w:rsidRPr="00AF0861">
          <w:rPr>
            <w:rFonts w:ascii="Times New Roman" w:eastAsia="仿宋" w:hAnsi="Times New Roman"/>
            <w:rPrChange w:id="1006" w:author="刘麒" w:date="2018-05-05T17:45:00Z">
              <w:rPr>
                <w:rFonts w:ascii="仿宋" w:eastAsia="仿宋" w:hAnsi="Arial" w:cs="Arial"/>
              </w:rPr>
            </w:rPrChange>
          </w:rPr>
          <w:delText xml:space="preserve">order (name of the artist, name of the work, category/ material, size, and year). </w:delText>
        </w:r>
      </w:del>
    </w:p>
    <w:p w14:paraId="4B9767D2" w14:textId="77777777" w:rsidR="00424439" w:rsidRPr="00AF0861" w:rsidRDefault="00E72F66" w:rsidP="00AF0861">
      <w:pPr>
        <w:pStyle w:val="af"/>
        <w:spacing w:before="0" w:beforeAutospacing="0" w:after="0" w:afterAutospacing="0"/>
        <w:ind w:firstLineChars="500" w:firstLine="1000"/>
        <w:jc w:val="both"/>
        <w:rPr>
          <w:rFonts w:ascii="Times New Roman" w:eastAsia="仿宋" w:hAnsi="Times New Roman"/>
          <w:rPrChange w:id="1007" w:author="刘麒" w:date="2018-05-05T17:45:00Z">
            <w:rPr>
              <w:rFonts w:ascii="仿宋" w:eastAsia="仿宋" w:hAnsi="Arial" w:cs="Arial"/>
              <w:sz w:val="24"/>
              <w:szCs w:val="24"/>
            </w:rPr>
          </w:rPrChange>
        </w:rPr>
        <w:pPrChange w:id="1008" w:author="TYNY-07" w:date="2018-05-24T12:13:00Z">
          <w:pPr>
            <w:pStyle w:val="af"/>
            <w:spacing w:before="0" w:beforeAutospacing="0" w:after="0" w:afterAutospacing="0"/>
          </w:pPr>
        </w:pPrChange>
      </w:pPr>
      <w:del w:id="1009" w:author="xiong" w:date="2018-04-04T12:52:00Z">
        <w:r w:rsidRPr="00AF0861">
          <w:rPr>
            <w:rFonts w:ascii="Times New Roman" w:eastAsia="仿宋" w:hAnsi="Times New Roman"/>
            <w:rPrChange w:id="1010" w:author="刘麒" w:date="2018-05-05T17:45:00Z">
              <w:rPr>
                <w:rFonts w:ascii="仿宋" w:eastAsia="仿宋" w:hAnsi="Arial" w:cs="Arial"/>
                <w:sz w:val="24"/>
                <w:szCs w:val="24"/>
              </w:rPr>
            </w:rPrChange>
          </w:rPr>
          <w:delText xml:space="preserve">  </w:delText>
        </w:r>
      </w:del>
      <w:ins w:id="1011" w:author="TYNY-07" w:date="2018-05-24T12:23:00Z">
        <w:r w:rsidRPr="00AF0861">
          <w:rPr>
            <w:rFonts w:ascii="Times New Roman" w:eastAsia="仿宋" w:hAnsi="Times New Roman"/>
          </w:rPr>
          <w:t>f</w:t>
        </w:r>
      </w:ins>
      <w:del w:id="1012" w:author="TYNY-07" w:date="2018-05-24T12:23:00Z">
        <w:r w:rsidRPr="00AF0861">
          <w:rPr>
            <w:rFonts w:ascii="Times New Roman" w:eastAsia="仿宋" w:hAnsi="Times New Roman"/>
            <w:rPrChange w:id="1013" w:author="刘麒" w:date="2018-05-05T17:45:00Z">
              <w:rPr>
                <w:rFonts w:ascii="仿宋" w:eastAsia="仿宋" w:hAnsi="Arial" w:cs="Arial"/>
                <w:sz w:val="24"/>
                <w:szCs w:val="24"/>
              </w:rPr>
            </w:rPrChange>
          </w:rPr>
          <w:delText>F</w:delText>
        </w:r>
      </w:del>
      <w:r w:rsidRPr="00AF0861">
        <w:rPr>
          <w:rFonts w:ascii="Times New Roman" w:eastAsia="仿宋" w:hAnsi="Times New Roman"/>
          <w:rPrChange w:id="1014" w:author="刘麒" w:date="2018-05-05T17:45:00Z">
            <w:rPr>
              <w:rFonts w:ascii="仿宋" w:eastAsia="仿宋" w:hAnsi="Arial" w:cs="Arial"/>
              <w:sz w:val="24"/>
              <w:szCs w:val="24"/>
            </w:rPr>
          </w:rPrChange>
        </w:rPr>
        <w:t>or example</w:t>
      </w:r>
      <w:ins w:id="1015" w:author="TYNY-07" w:date="2018-05-24T12:22:00Z">
        <w:r w:rsidRPr="00AF0861">
          <w:rPr>
            <w:rFonts w:ascii="Times New Roman" w:eastAsia="仿宋" w:hAnsi="Times New Roman"/>
          </w:rPr>
          <w:t>,</w:t>
        </w:r>
      </w:ins>
      <w:del w:id="1016" w:author="TYNY-07" w:date="2018-05-24T12:22:00Z">
        <w:r w:rsidRPr="00AF0861">
          <w:rPr>
            <w:rFonts w:ascii="Times New Roman" w:eastAsia="仿宋" w:hAnsi="Times New Roman"/>
            <w:rPrChange w:id="1017" w:author="刘麒" w:date="2018-05-05T17:45:00Z">
              <w:rPr>
                <w:rFonts w:ascii="仿宋" w:eastAsia="仿宋" w:hAnsi="Arial" w:cs="Arial"/>
                <w:sz w:val="24"/>
                <w:szCs w:val="24"/>
              </w:rPr>
            </w:rPrChange>
          </w:rPr>
          <w:delText>,</w:delText>
        </w:r>
      </w:del>
      <w:del w:id="1018" w:author="TYNY-07" w:date="2018-05-24T12:20:00Z">
        <w:r w:rsidRPr="00AF0861">
          <w:rPr>
            <w:rFonts w:ascii="Times New Roman" w:eastAsia="仿宋" w:hAnsi="Times New Roman"/>
            <w:rPrChange w:id="1019" w:author="刘麒" w:date="2018-05-05T17:45:00Z">
              <w:rPr>
                <w:rFonts w:ascii="仿宋" w:eastAsia="仿宋" w:hAnsi="Arial" w:cs="Arial"/>
                <w:sz w:val="24"/>
                <w:szCs w:val="24"/>
              </w:rPr>
            </w:rPrChange>
          </w:rPr>
          <w:delText xml:space="preserve"> XX resume or</w:delText>
        </w:r>
      </w:del>
      <w:r w:rsidRPr="00AF0861">
        <w:rPr>
          <w:rFonts w:ascii="Times New Roman" w:eastAsia="仿宋" w:hAnsi="Times New Roman"/>
          <w:rPrChange w:id="1020" w:author="刘麒" w:date="2018-05-05T17:45:00Z">
            <w:rPr>
              <w:rFonts w:ascii="仿宋" w:eastAsia="仿宋" w:hAnsi="Arial" w:cs="Arial"/>
              <w:sz w:val="24"/>
              <w:szCs w:val="24"/>
            </w:rPr>
          </w:rPrChange>
        </w:rPr>
        <w:t xml:space="preserve"> XX</w:t>
      </w:r>
      <w:ins w:id="1021" w:author="TYNY-07" w:date="2018-05-24T12:20:00Z">
        <w:r w:rsidRPr="00AF0861">
          <w:rPr>
            <w:rFonts w:ascii="Times New Roman" w:eastAsia="仿宋" w:hAnsi="Times New Roman"/>
          </w:rPr>
          <w:t>’s</w:t>
        </w:r>
      </w:ins>
      <w:r w:rsidRPr="00AF0861">
        <w:rPr>
          <w:rFonts w:ascii="Times New Roman" w:eastAsia="仿宋" w:hAnsi="Times New Roman"/>
          <w:rPrChange w:id="1022" w:author="刘麒" w:date="2018-05-05T17:45:00Z">
            <w:rPr>
              <w:rFonts w:ascii="仿宋" w:eastAsia="仿宋" w:hAnsi="Arial" w:cs="Arial"/>
              <w:sz w:val="24"/>
              <w:szCs w:val="24"/>
            </w:rPr>
          </w:rPrChange>
        </w:rPr>
        <w:t xml:space="preserve"> introduction</w:t>
      </w:r>
      <w:ins w:id="1023" w:author="TYNY-07" w:date="2018-05-24T12:22:00Z">
        <w:r w:rsidRPr="00AF0861">
          <w:rPr>
            <w:rFonts w:ascii="Times New Roman" w:eastAsia="仿宋" w:hAnsi="Times New Roman"/>
          </w:rPr>
          <w:t xml:space="preserve"> of works</w:t>
        </w:r>
      </w:ins>
      <w:del w:id="1024" w:author="TYNY-07" w:date="2018-05-24T12:20:00Z">
        <w:r w:rsidRPr="00AF0861">
          <w:rPr>
            <w:rFonts w:ascii="Times New Roman" w:eastAsia="仿宋" w:hAnsi="Times New Roman"/>
            <w:rPrChange w:id="1025" w:author="刘麒" w:date="2018-05-05T17:45:00Z">
              <w:rPr>
                <w:rFonts w:ascii="仿宋" w:eastAsia="仿宋" w:hAnsi="Arial" w:cs="Arial"/>
                <w:sz w:val="24"/>
                <w:szCs w:val="24"/>
              </w:rPr>
            </w:rPrChange>
          </w:rPr>
          <w:delText>, etc.</w:delText>
        </w:r>
      </w:del>
    </w:p>
    <w:p w14:paraId="0A76BF44" w14:textId="77777777" w:rsidR="00424439" w:rsidRPr="00AF0861" w:rsidRDefault="00E72F66" w:rsidP="00AF0861">
      <w:pPr>
        <w:pStyle w:val="af"/>
        <w:spacing w:before="0" w:beforeAutospacing="0" w:after="0" w:afterAutospacing="0"/>
        <w:jc w:val="both"/>
        <w:rPr>
          <w:ins w:id="1026" w:author="刘麒" w:date="2018-05-23T18:45:00Z"/>
          <w:rFonts w:ascii="Times New Roman" w:eastAsia="仿宋" w:hAnsi="Times New Roman"/>
        </w:rPr>
      </w:pPr>
      <w:ins w:id="1027" w:author="xiong" w:date="2018-04-04T12:52:00Z">
        <w:r w:rsidRPr="00AF0861">
          <w:rPr>
            <w:rFonts w:ascii="Times New Roman" w:eastAsia="仿宋" w:hAnsi="Times New Roman"/>
            <w:rPrChange w:id="1028" w:author="刘麒" w:date="2018-05-05T17:45:00Z">
              <w:rPr>
                <w:rFonts w:ascii="仿宋" w:eastAsia="仿宋" w:hAnsi="Arial" w:cs="Arial"/>
              </w:rPr>
            </w:rPrChange>
          </w:rPr>
          <w:t xml:space="preserve"> </w:t>
        </w:r>
      </w:ins>
      <w:ins w:id="1029" w:author="TYNY-07" w:date="2018-05-24T12:13:00Z">
        <w:r w:rsidRPr="00AF0861">
          <w:rPr>
            <w:rFonts w:ascii="Times New Roman" w:eastAsia="仿宋" w:hAnsi="Times New Roman"/>
          </w:rPr>
          <w:t xml:space="preserve">        </w:t>
        </w:r>
      </w:ins>
      <w:r w:rsidRPr="00AF0861">
        <w:rPr>
          <w:rFonts w:ascii="Times New Roman" w:eastAsia="仿宋" w:hAnsi="Times New Roman"/>
          <w:rPrChange w:id="1030" w:author="刘麒" w:date="2018-05-05T17:45:00Z">
            <w:rPr>
              <w:rFonts w:ascii="仿宋" w:eastAsia="仿宋" w:hAnsi="Arial" w:cs="Arial"/>
              <w:sz w:val="24"/>
              <w:szCs w:val="24"/>
            </w:rPr>
          </w:rPrChange>
        </w:rPr>
        <w:t xml:space="preserve">- </w:t>
      </w:r>
      <w:ins w:id="1031" w:author="xiong" w:date="2018-04-04T12:20:00Z">
        <w:del w:id="1032" w:author="TYNY-07" w:date="2018-05-05T12:15:00Z">
          <w:r w:rsidRPr="00AF0861">
            <w:rPr>
              <w:rFonts w:ascii="Times New Roman" w:eastAsia="仿宋" w:hAnsi="Times New Roman"/>
              <w:rPrChange w:id="1033" w:author="刘麒" w:date="2018-05-05T17:45:00Z">
                <w:rPr>
                  <w:rFonts w:ascii="仿宋" w:eastAsia="仿宋" w:hAnsi="Arial" w:cs="Arial"/>
                </w:rPr>
              </w:rPrChange>
            </w:rPr>
            <w:delText xml:space="preserve">10 </w:delText>
          </w:r>
        </w:del>
      </w:ins>
      <w:ins w:id="1034" w:author="TYNY-07" w:date="2018-05-05T12:15:00Z">
        <w:r w:rsidRPr="00AF0861">
          <w:rPr>
            <w:rFonts w:ascii="Times New Roman" w:eastAsia="仿宋" w:hAnsi="Times New Roman"/>
          </w:rPr>
          <w:t>V</w:t>
        </w:r>
      </w:ins>
      <w:ins w:id="1035" w:author="xiong" w:date="2018-04-04T12:20:00Z">
        <w:del w:id="1036" w:author="TYNY-07" w:date="2018-05-05T12:15:00Z">
          <w:r w:rsidRPr="00AF0861">
            <w:rPr>
              <w:rFonts w:ascii="Times New Roman" w:eastAsia="仿宋" w:hAnsi="Times New Roman"/>
              <w:rPrChange w:id="1037" w:author="刘麒" w:date="2018-05-05T17:45:00Z">
                <w:rPr>
                  <w:rFonts w:ascii="仿宋" w:eastAsia="仿宋" w:hAnsi="Arial" w:cs="Arial"/>
                </w:rPr>
              </w:rPrChange>
            </w:rPr>
            <w:delText>v</w:delText>
          </w:r>
        </w:del>
        <w:r w:rsidRPr="00AF0861">
          <w:rPr>
            <w:rFonts w:ascii="Times New Roman" w:eastAsia="仿宋" w:hAnsi="Times New Roman"/>
            <w:rPrChange w:id="1038" w:author="刘麒" w:date="2018-05-05T17:45:00Z">
              <w:rPr>
                <w:rFonts w:ascii="仿宋" w:eastAsia="仿宋" w:hAnsi="Arial" w:cs="Arial"/>
              </w:rPr>
            </w:rPrChange>
          </w:rPr>
          <w:t xml:space="preserve">isual </w:t>
        </w:r>
      </w:ins>
      <w:ins w:id="1039" w:author="TYNY-07" w:date="2018-05-05T12:16:00Z">
        <w:r w:rsidRPr="00AF0861">
          <w:rPr>
            <w:rFonts w:ascii="Times New Roman" w:eastAsia="仿宋" w:hAnsi="Times New Roman"/>
          </w:rPr>
          <w:t xml:space="preserve">pictures </w:t>
        </w:r>
      </w:ins>
      <w:ins w:id="1040" w:author="xiong" w:date="2018-04-04T12:20:00Z">
        <w:del w:id="1041" w:author="TYNY-07" w:date="2018-05-05T12:16:00Z">
          <w:r w:rsidRPr="00AF0861">
            <w:rPr>
              <w:rFonts w:ascii="Times New Roman" w:eastAsia="仿宋" w:hAnsi="Times New Roman"/>
              <w:rPrChange w:id="1042" w:author="刘麒" w:date="2018-05-05T17:45:00Z">
                <w:rPr>
                  <w:rFonts w:ascii="仿宋" w:eastAsia="仿宋" w:hAnsi="Arial" w:cs="Arial"/>
                </w:rPr>
              </w:rPrChange>
            </w:rPr>
            <w:delText>images</w:delText>
          </w:r>
        </w:del>
        <w:del w:id="1043" w:author="TYNY-07" w:date="2018-05-05T12:17:00Z">
          <w:r w:rsidRPr="00AF0861">
            <w:rPr>
              <w:rFonts w:ascii="Times New Roman" w:eastAsia="仿宋" w:hAnsi="Times New Roman"/>
              <w:rPrChange w:id="1044" w:author="刘麒" w:date="2018-05-05T17:45:00Z">
                <w:rPr>
                  <w:rFonts w:ascii="仿宋" w:eastAsia="仿宋" w:hAnsi="Arial" w:cs="Arial"/>
                </w:rPr>
              </w:rPrChange>
            </w:rPr>
            <w:delText xml:space="preserve">, the size of pictures </w:delText>
          </w:r>
        </w:del>
        <w:r w:rsidRPr="00AF0861">
          <w:rPr>
            <w:rFonts w:ascii="Times New Roman" w:eastAsia="仿宋" w:hAnsi="Times New Roman"/>
            <w:rPrChange w:id="1045" w:author="刘麒" w:date="2018-05-05T17:45:00Z">
              <w:rPr>
                <w:rFonts w:ascii="仿宋" w:eastAsia="仿宋" w:hAnsi="Arial" w:cs="Arial"/>
              </w:rPr>
            </w:rPrChange>
          </w:rPr>
          <w:t>should be</w:t>
        </w:r>
        <w:del w:id="1046" w:author="刘麒" w:date="2018-05-05T17:27:00Z">
          <w:r w:rsidRPr="00AF0861">
            <w:rPr>
              <w:rFonts w:ascii="Times New Roman" w:eastAsia="仿宋" w:hAnsi="Times New Roman"/>
              <w:rPrChange w:id="1047" w:author="刘麒" w:date="2018-05-05T17:45:00Z">
                <w:rPr>
                  <w:rFonts w:ascii="仿宋" w:eastAsia="仿宋" w:hAnsi="Arial" w:cs="Arial"/>
                </w:rPr>
              </w:rPrChange>
            </w:rPr>
            <w:delText xml:space="preserve"> </w:delText>
          </w:r>
        </w:del>
      </w:ins>
      <w:ins w:id="1048" w:author="TYNY-07" w:date="2018-05-05T12:17:00Z">
        <w:del w:id="1049" w:author="刘麒" w:date="2018-05-05T17:27:00Z">
          <w:r w:rsidRPr="00AF0861">
            <w:rPr>
              <w:rFonts w:ascii="Times New Roman" w:eastAsia="仿宋" w:hAnsi="Times New Roman"/>
            </w:rPr>
            <w:delText xml:space="preserve">high quality and </w:delText>
          </w:r>
        </w:del>
      </w:ins>
      <w:ins w:id="1050" w:author="刘麒" w:date="2018-05-05T17:27:00Z">
        <w:r w:rsidRPr="00AF0861">
          <w:rPr>
            <w:rFonts w:ascii="Times New Roman" w:eastAsia="仿宋" w:hAnsi="Times New Roman"/>
            <w:rPrChange w:id="1051" w:author="刘麒" w:date="2018-05-05T17:45:00Z">
              <w:rPr>
                <w:rFonts w:ascii="Times New Roman" w:eastAsia="仿宋" w:hAnsi="Times New Roman"/>
                <w:highlight w:val="yellow"/>
              </w:rPr>
            </w:rPrChange>
          </w:rPr>
          <w:t xml:space="preserve"> </w:t>
        </w:r>
      </w:ins>
      <w:ins w:id="1052" w:author="TYNY-07" w:date="2018-05-05T12:17:00Z">
        <w:r w:rsidRPr="00AF0861">
          <w:rPr>
            <w:rFonts w:ascii="Times New Roman" w:eastAsia="仿宋" w:hAnsi="Times New Roman"/>
          </w:rPr>
          <w:t xml:space="preserve">no more than 10 </w:t>
        </w:r>
      </w:ins>
      <w:ins w:id="1053" w:author="xiong" w:date="2018-04-04T12:20:00Z">
        <w:del w:id="1054" w:author="TYNY-07" w:date="2018-05-05T12:17:00Z">
          <w:r w:rsidRPr="00AF0861">
            <w:rPr>
              <w:rFonts w:ascii="Times New Roman" w:eastAsia="仿宋" w:hAnsi="Times New Roman"/>
              <w:rPrChange w:id="1055" w:author="刘麒" w:date="2018-05-05T17:45:00Z">
                <w:rPr>
                  <w:rFonts w:ascii="仿宋" w:eastAsia="仿宋" w:hAnsi="Arial" w:cs="Arial"/>
                </w:rPr>
              </w:rPrChange>
            </w:rPr>
            <w:delText>high quality</w:delText>
          </w:r>
        </w:del>
      </w:ins>
      <w:ins w:id="1056" w:author="TYNY-07" w:date="2018-05-05T12:19:00Z">
        <w:r w:rsidRPr="00AF0861">
          <w:rPr>
            <w:rFonts w:ascii="Times New Roman" w:eastAsia="仿宋" w:hAnsi="Times New Roman"/>
          </w:rPr>
          <w:t xml:space="preserve">with the </w:t>
        </w:r>
      </w:ins>
      <w:ins w:id="1057" w:author="xiong" w:date="2018-04-04T12:20:00Z">
        <w:del w:id="1058" w:author="TYNY-07" w:date="2018-05-05T12:18:00Z">
          <w:r w:rsidRPr="00AF0861">
            <w:rPr>
              <w:rFonts w:ascii="Times New Roman" w:eastAsia="仿宋" w:hAnsi="Times New Roman"/>
              <w:rPrChange w:id="1059" w:author="刘麒" w:date="2018-05-05T17:45:00Z">
                <w:rPr>
                  <w:rFonts w:ascii="仿宋" w:eastAsia="仿宋" w:hAnsi="Arial" w:cs="Arial"/>
                </w:rPr>
              </w:rPrChange>
            </w:rPr>
            <w:delText xml:space="preserve">, </w:delText>
          </w:r>
        </w:del>
        <w:r w:rsidRPr="00AF0861">
          <w:rPr>
            <w:rFonts w:ascii="Times New Roman" w:eastAsia="仿宋" w:hAnsi="Times New Roman"/>
            <w:rPrChange w:id="1060" w:author="刘麒" w:date="2018-05-05T17:45:00Z">
              <w:rPr>
                <w:rFonts w:ascii="仿宋" w:eastAsia="仿宋" w:hAnsi="Arial" w:cs="Arial"/>
              </w:rPr>
            </w:rPrChange>
          </w:rPr>
          <w:t xml:space="preserve">minimum </w:t>
        </w:r>
      </w:ins>
      <w:ins w:id="1061" w:author="TYNY-07" w:date="2018-05-05T12:19:00Z">
        <w:r w:rsidRPr="00AF0861">
          <w:rPr>
            <w:rFonts w:ascii="Times New Roman" w:eastAsia="仿宋" w:hAnsi="Times New Roman"/>
          </w:rPr>
          <w:t>clarity of</w:t>
        </w:r>
      </w:ins>
      <w:ins w:id="1062" w:author="xiong" w:date="2018-04-04T12:20:00Z">
        <w:del w:id="1063" w:author="TYNY-07" w:date="2018-05-05T12:19:00Z">
          <w:r w:rsidRPr="00AF0861">
            <w:rPr>
              <w:rFonts w:ascii="Times New Roman" w:eastAsia="仿宋" w:hAnsi="Times New Roman"/>
              <w:rPrChange w:id="1064" w:author="刘麒" w:date="2018-05-05T17:45:00Z">
                <w:rPr>
                  <w:rFonts w:ascii="仿宋" w:eastAsia="仿宋" w:hAnsi="Arial" w:cs="Arial"/>
                </w:rPr>
              </w:rPrChange>
            </w:rPr>
            <w:delText>about</w:delText>
          </w:r>
        </w:del>
        <w:r w:rsidRPr="00AF0861">
          <w:rPr>
            <w:rFonts w:ascii="Times New Roman" w:eastAsia="仿宋" w:hAnsi="Times New Roman"/>
            <w:rPrChange w:id="1065" w:author="刘麒" w:date="2018-05-05T17:45:00Z">
              <w:rPr>
                <w:rFonts w:ascii="仿宋" w:eastAsia="仿宋" w:hAnsi="Arial" w:cs="Arial"/>
              </w:rPr>
            </w:rPrChange>
          </w:rPr>
          <w:t xml:space="preserve"> 1M</w:t>
        </w:r>
      </w:ins>
      <w:ins w:id="1066" w:author="刘麒" w:date="2018-05-05T17:24:00Z">
        <w:r w:rsidRPr="00AF0861">
          <w:rPr>
            <w:rFonts w:ascii="Times New Roman" w:eastAsia="仿宋" w:hAnsi="Times New Roman"/>
            <w:rPrChange w:id="1067" w:author="刘麒" w:date="2018-05-05T17:45:00Z">
              <w:rPr>
                <w:rFonts w:ascii="Times New Roman" w:eastAsia="仿宋" w:hAnsi="Times New Roman"/>
                <w:highlight w:val="yellow"/>
              </w:rPr>
            </w:rPrChange>
          </w:rPr>
          <w:t>B</w:t>
        </w:r>
      </w:ins>
      <w:ins w:id="1068" w:author="xiong" w:date="2018-04-04T12:20:00Z">
        <w:del w:id="1069" w:author="TYNY-07" w:date="2018-05-05T12:19:00Z">
          <w:r w:rsidRPr="00AF0861">
            <w:rPr>
              <w:rFonts w:ascii="Times New Roman" w:eastAsia="仿宋" w:hAnsi="Times New Roman"/>
              <w:rPrChange w:id="1070" w:author="刘麒" w:date="2018-05-05T17:45:00Z">
                <w:rPr>
                  <w:rFonts w:ascii="仿宋" w:eastAsia="仿宋" w:hAnsi="Arial" w:cs="Arial"/>
                </w:rPr>
              </w:rPrChange>
            </w:rPr>
            <w:delText xml:space="preserve"> in size</w:delText>
          </w:r>
        </w:del>
        <w:r w:rsidRPr="00AF0861">
          <w:rPr>
            <w:rFonts w:ascii="Times New Roman" w:eastAsia="仿宋" w:hAnsi="Times New Roman"/>
            <w:rPrChange w:id="1071" w:author="刘麒" w:date="2018-05-05T17:45:00Z">
              <w:rPr>
                <w:rFonts w:ascii="仿宋" w:eastAsia="仿宋" w:hAnsi="Arial" w:cs="Arial"/>
              </w:rPr>
            </w:rPrChange>
          </w:rPr>
          <w:t>.</w:t>
        </w:r>
        <w:del w:id="1072" w:author="TYNY-07" w:date="2018-05-05T12:30:00Z">
          <w:r w:rsidRPr="00AF0861">
            <w:rPr>
              <w:rFonts w:ascii="Times New Roman" w:eastAsia="仿宋" w:hAnsi="Times New Roman"/>
              <w:rPrChange w:id="1073" w:author="刘麒" w:date="2018-05-05T17:45:00Z">
                <w:rPr>
                  <w:rFonts w:ascii="仿宋" w:eastAsia="仿宋" w:hAnsi="Arial" w:cs="Arial"/>
                </w:rPr>
              </w:rPrChange>
            </w:rPr>
            <w:delText xml:space="preserve"> Nongyuan International Art Village</w:delText>
          </w:r>
        </w:del>
        <w:r w:rsidRPr="00AF0861">
          <w:rPr>
            <w:rFonts w:ascii="Times New Roman" w:eastAsia="仿宋" w:hAnsi="Times New Roman"/>
            <w:rPrChange w:id="1074" w:author="刘麒" w:date="2018-05-05T17:45:00Z">
              <w:rPr>
                <w:rFonts w:ascii="仿宋" w:eastAsia="仿宋" w:hAnsi="Arial" w:cs="Arial"/>
              </w:rPr>
            </w:rPrChange>
          </w:rPr>
          <w:t xml:space="preserve"> </w:t>
        </w:r>
      </w:ins>
    </w:p>
    <w:p w14:paraId="089458F1" w14:textId="77777777" w:rsidR="00424439" w:rsidRPr="00AF0861" w:rsidRDefault="00E72F66" w:rsidP="00AF0861">
      <w:pPr>
        <w:pStyle w:val="af"/>
        <w:spacing w:before="0" w:beforeAutospacing="0" w:after="0" w:afterAutospacing="0"/>
        <w:ind w:left="1100" w:hangingChars="550" w:hanging="1100"/>
        <w:jc w:val="both"/>
        <w:rPr>
          <w:rFonts w:ascii="Times New Roman" w:eastAsia="仿宋" w:hAnsi="Times New Roman"/>
          <w:highlight w:val="yellow"/>
        </w:rPr>
      </w:pPr>
      <w:ins w:id="1075" w:author="刘麒" w:date="2018-05-23T18:45:00Z">
        <w:r w:rsidRPr="00AF0861">
          <w:rPr>
            <w:rFonts w:ascii="Times New Roman" w:eastAsia="仿宋" w:hAnsi="Times New Roman" w:hint="eastAsia"/>
          </w:rPr>
          <w:lastRenderedPageBreak/>
          <w:t xml:space="preserve"> </w:t>
        </w:r>
      </w:ins>
      <w:ins w:id="1076" w:author="TYNY-07" w:date="2018-05-24T12:15:00Z">
        <w:r w:rsidRPr="00AF0861">
          <w:rPr>
            <w:rFonts w:ascii="Times New Roman" w:eastAsia="仿宋" w:hAnsi="Times New Roman"/>
          </w:rPr>
          <w:t xml:space="preserve">        </w:t>
        </w:r>
      </w:ins>
      <w:ins w:id="1077" w:author="刘麒" w:date="2018-05-23T18:45:00Z">
        <w:r w:rsidRPr="00AF0861">
          <w:rPr>
            <w:rFonts w:ascii="Times New Roman" w:eastAsia="仿宋" w:hAnsi="Times New Roman"/>
          </w:rPr>
          <w:t xml:space="preserve">- </w:t>
        </w:r>
      </w:ins>
      <w:ins w:id="1078" w:author="TYNY-07" w:date="2018-05-05T12:31:00Z">
        <w:r w:rsidRPr="00AF0861">
          <w:rPr>
            <w:rFonts w:ascii="Times New Roman" w:eastAsia="仿宋" w:hAnsi="Times New Roman"/>
          </w:rPr>
          <w:t>Trans’ Art International</w:t>
        </w:r>
      </w:ins>
      <w:r w:rsidRPr="00AF0861">
        <w:rPr>
          <w:rFonts w:ascii="Times New Roman" w:eastAsia="仿宋" w:hAnsi="Times New Roman"/>
        </w:rPr>
        <w:t xml:space="preserve"> has the right to use applicants’ documents (including applicants’ portraits and CVs), artworks (including audios, videos, images, and texts) for media promotion in the website and other activities.</w:t>
      </w:r>
      <w:ins w:id="1079" w:author="TYNY-07" w:date="2018-05-05T12:31:00Z">
        <w:r w:rsidRPr="00AF0861">
          <w:rPr>
            <w:rFonts w:ascii="Times New Roman" w:eastAsia="仿宋" w:hAnsi="Times New Roman"/>
          </w:rPr>
          <w:t xml:space="preserve"> </w:t>
        </w:r>
      </w:ins>
    </w:p>
    <w:p w14:paraId="3E24C2BC" w14:textId="77777777" w:rsidR="00424439" w:rsidRPr="00AF0861" w:rsidRDefault="00E72F66" w:rsidP="00AF0861">
      <w:pPr>
        <w:pStyle w:val="af"/>
        <w:numPr>
          <w:ilvl w:val="0"/>
          <w:numId w:val="3"/>
        </w:numPr>
        <w:spacing w:before="0" w:beforeAutospacing="0" w:after="0" w:afterAutospacing="0"/>
        <w:jc w:val="both"/>
        <w:rPr>
          <w:ins w:id="1080" w:author="TYNY-07" w:date="2018-05-24T16:27:00Z"/>
          <w:rFonts w:ascii="Times New Roman" w:eastAsia="仿宋" w:hAnsi="Times New Roman"/>
        </w:rPr>
      </w:pPr>
      <w:ins w:id="1081" w:author="刘麒" w:date="2018-05-23T18:55:00Z">
        <w:r w:rsidRPr="00AF0861">
          <w:rPr>
            <w:rFonts w:ascii="Times New Roman" w:eastAsia="仿宋" w:hAnsi="Times New Roman"/>
            <w:rPrChange w:id="1082" w:author="TYNY-07" w:date="2018-05-24T12:25:00Z">
              <w:rPr>
                <w:rFonts w:ascii="Times New Roman" w:eastAsia="仿宋" w:hAnsi="Times New Roman"/>
                <w:highlight w:val="yellow"/>
              </w:rPr>
            </w:rPrChange>
          </w:rPr>
          <w:t>Project plan</w:t>
        </w:r>
      </w:ins>
      <w:ins w:id="1083" w:author="TYNY-07" w:date="2018-05-24T16:36:00Z">
        <w:r w:rsidRPr="00AF0861">
          <w:rPr>
            <w:rFonts w:ascii="Times New Roman" w:eastAsia="仿宋" w:hAnsi="Times New Roman"/>
          </w:rPr>
          <w:t>:</w:t>
        </w:r>
      </w:ins>
    </w:p>
    <w:p w14:paraId="234F6E15" w14:textId="77777777" w:rsidR="00424439" w:rsidRPr="00AF0861" w:rsidRDefault="00E72F66" w:rsidP="00AF0861">
      <w:pPr>
        <w:pStyle w:val="af"/>
        <w:spacing w:before="0" w:beforeAutospacing="0" w:after="0" w:afterAutospacing="0"/>
        <w:jc w:val="both"/>
        <w:rPr>
          <w:ins w:id="1084" w:author="TYNY-07" w:date="2018-05-24T16:26:00Z"/>
          <w:rFonts w:ascii="Times New Roman" w:eastAsia="仿宋" w:hAnsi="Times New Roman"/>
        </w:rPr>
      </w:pPr>
      <w:ins w:id="1085" w:author="TYNY-07" w:date="2018-05-24T16:26:00Z">
        <w:r w:rsidRPr="00AF0861">
          <w:rPr>
            <w:rFonts w:ascii="Times New Roman" w:eastAsia="仿宋" w:hAnsi="Times New Roman"/>
          </w:rPr>
          <w:t>It refers to applicants’ creation plan which should be made by applicants first, containing overall arrangements</w:t>
        </w:r>
        <w:del w:id="1086" w:author="刘麒" w:date="2018-06-27T10:15:00Z">
          <w:r w:rsidRPr="00AF0861">
            <w:rPr>
              <w:rFonts w:ascii="Times New Roman" w:eastAsia="仿宋" w:hAnsi="Times New Roman"/>
            </w:rPr>
            <w:delText xml:space="preserve"> during the residency</w:delText>
          </w:r>
        </w:del>
        <w:r w:rsidRPr="00AF0861">
          <w:rPr>
            <w:rFonts w:ascii="Times New Roman" w:eastAsia="仿宋" w:hAnsi="Times New Roman"/>
          </w:rPr>
          <w:t xml:space="preserve"> and requirements such as time and space during the residency. Applicants can make specific changes in their plans to fit in Trans’ Art</w:t>
        </w:r>
      </w:ins>
      <w:r w:rsidRPr="00AF0861">
        <w:t xml:space="preserve"> </w:t>
      </w:r>
      <w:r w:rsidRPr="00AF0861">
        <w:rPr>
          <w:rFonts w:ascii="Times New Roman" w:eastAsia="仿宋" w:hAnsi="Times New Roman"/>
        </w:rPr>
        <w:t>International</w:t>
      </w:r>
      <w:ins w:id="1087" w:author="TYNY-07" w:date="2018-05-24T16:26:00Z">
        <w:r w:rsidRPr="00AF0861">
          <w:rPr>
            <w:rFonts w:ascii="Times New Roman" w:eastAsia="仿宋" w:hAnsi="Times New Roman"/>
          </w:rPr>
          <w:t>’s projects and make proposes about exhibitions of their works, salons, lectures or exchanges. Then after confirming the final plan with Trans’ art</w:t>
        </w:r>
      </w:ins>
      <w:r w:rsidRPr="00AF0861">
        <w:t xml:space="preserve"> </w:t>
      </w:r>
      <w:r w:rsidRPr="00AF0861">
        <w:rPr>
          <w:rFonts w:ascii="Times New Roman" w:eastAsia="仿宋" w:hAnsi="Times New Roman"/>
        </w:rPr>
        <w:t>International</w:t>
      </w:r>
      <w:ins w:id="1088" w:author="TYNY-07" w:date="2018-05-24T16:26:00Z">
        <w:r w:rsidRPr="00AF0861">
          <w:rPr>
            <w:rFonts w:ascii="Times New Roman" w:eastAsia="仿宋" w:hAnsi="Times New Roman"/>
          </w:rPr>
          <w:t>, the applicant will take the responsibility for extra arrangements. The plan should be in English</w:t>
        </w:r>
      </w:ins>
      <w:r w:rsidRPr="00AF0861">
        <w:rPr>
          <w:rFonts w:ascii="Times New Roman" w:eastAsia="仿宋" w:hAnsi="Times New Roman"/>
        </w:rPr>
        <w:t xml:space="preserve"> and French</w:t>
      </w:r>
      <w:ins w:id="1089" w:author="TYNY-07" w:date="2018-05-24T16:26:00Z">
        <w:r w:rsidRPr="00AF0861">
          <w:rPr>
            <w:rFonts w:ascii="Times New Roman" w:eastAsia="仿宋" w:hAnsi="Times New Roman"/>
          </w:rPr>
          <w:t>.</w:t>
        </w:r>
      </w:ins>
    </w:p>
    <w:p w14:paraId="393ECF8E" w14:textId="77777777" w:rsidR="00424439" w:rsidRPr="00AF0861" w:rsidRDefault="00E72F66" w:rsidP="00AF0861">
      <w:pPr>
        <w:pStyle w:val="af"/>
        <w:numPr>
          <w:ilvl w:val="0"/>
          <w:numId w:val="3"/>
        </w:numPr>
        <w:spacing w:before="0" w:beforeAutospacing="0" w:after="0" w:afterAutospacing="0"/>
        <w:jc w:val="both"/>
        <w:rPr>
          <w:ins w:id="1090" w:author="TYNY-07" w:date="2018-05-24T12:25:00Z"/>
          <w:rFonts w:ascii="Times New Roman" w:eastAsia="仿宋" w:hAnsi="Times New Roman"/>
        </w:rPr>
        <w:pPrChange w:id="1091" w:author="TYNY-07" w:date="2018-05-24T16:36:00Z">
          <w:pPr>
            <w:pStyle w:val="af"/>
            <w:numPr>
              <w:numId w:val="4"/>
            </w:numPr>
            <w:spacing w:before="0" w:beforeAutospacing="0" w:after="0" w:afterAutospacing="0"/>
            <w:ind w:left="420" w:hanging="420"/>
          </w:pPr>
        </w:pPrChange>
      </w:pPr>
      <w:ins w:id="1092" w:author="TYNY-07" w:date="2018-05-24T16:27:00Z">
        <w:r w:rsidRPr="00AF0861">
          <w:rPr>
            <w:rFonts w:ascii="Times New Roman" w:eastAsia="仿宋" w:hAnsi="Times New Roman"/>
          </w:rPr>
          <w:t>The Residency Application Form</w:t>
        </w:r>
      </w:ins>
    </w:p>
    <w:p w14:paraId="39AD4FB5" w14:textId="77777777" w:rsidR="00424439" w:rsidRPr="00AF0861" w:rsidRDefault="00E72F66" w:rsidP="00AF0861">
      <w:pPr>
        <w:pStyle w:val="af"/>
        <w:numPr>
          <w:ins w:id="1093" w:author="刘麒" w:date="2018-05-23T19:05:00Z"/>
        </w:numPr>
        <w:spacing w:before="0" w:beforeAutospacing="0" w:after="0" w:afterAutospacing="0"/>
        <w:ind w:left="500" w:firstLineChars="150" w:firstLine="300"/>
        <w:jc w:val="both"/>
        <w:rPr>
          <w:del w:id="1094" w:author="刘麒" w:date="2018-05-23T19:05:00Z"/>
          <w:rFonts w:ascii="Times New Roman" w:eastAsia="仿宋" w:hAnsi="Times New Roman"/>
          <w:rPrChange w:id="1095" w:author="刘麒" w:date="2018-05-05T17:45:00Z">
            <w:rPr>
              <w:del w:id="1096" w:author="刘麒" w:date="2018-05-23T19:05:00Z"/>
              <w:rFonts w:ascii="仿宋" w:eastAsia="仿宋" w:hAnsi="Arial" w:cs="Arial"/>
              <w:sz w:val="24"/>
              <w:szCs w:val="24"/>
            </w:rPr>
          </w:rPrChange>
        </w:rPr>
        <w:pPrChange w:id="1097" w:author="TYNY-07" w:date="2018-05-24T12:25:00Z">
          <w:pPr>
            <w:pStyle w:val="af"/>
            <w:spacing w:before="0" w:beforeAutospacing="0" w:after="0" w:afterAutospacing="0"/>
          </w:pPr>
        </w:pPrChange>
      </w:pPr>
      <w:ins w:id="1098" w:author="刘麒" w:date="2018-05-23T18:55:00Z">
        <w:del w:id="1099" w:author="TYNY-07" w:date="2018-05-24T12:25:00Z">
          <w:r w:rsidRPr="00AF0861">
            <w:rPr>
              <w:rFonts w:ascii="Times New Roman" w:eastAsia="仿宋" w:hAnsi="Times New Roman"/>
              <w:rPrChange w:id="1100" w:author="TYNY-07" w:date="2018-05-24T12:25:00Z">
                <w:rPr>
                  <w:rFonts w:ascii="Times New Roman" w:eastAsia="仿宋" w:hAnsi="Times New Roman"/>
                  <w:highlight w:val="yellow"/>
                </w:rPr>
              </w:rPrChange>
            </w:rPr>
            <w:delText>:</w:delText>
          </w:r>
        </w:del>
      </w:ins>
      <w:del w:id="1101" w:author="TYNY-07" w:date="2018-05-24T16:26:00Z">
        <w:r w:rsidRPr="00AF0861">
          <w:rPr>
            <w:rFonts w:ascii="Times New Roman" w:eastAsia="仿宋" w:hAnsi="Times New Roman"/>
            <w:rPrChange w:id="1102" w:author="TYNY-07" w:date="2018-05-24T12:25:00Z">
              <w:rPr>
                <w:rFonts w:ascii="仿宋" w:eastAsia="仿宋" w:hAnsi="Arial" w:cs="Arial"/>
              </w:rPr>
            </w:rPrChange>
          </w:rPr>
          <w:delText xml:space="preserve"> (3)</w:delText>
        </w:r>
      </w:del>
      <w:ins w:id="1103" w:author="刘麒" w:date="2018-05-24T09:54:00Z">
        <w:del w:id="1104" w:author="TYNY-07" w:date="2018-05-24T16:26:00Z">
          <w:r w:rsidRPr="00AF0861">
            <w:rPr>
              <w:rFonts w:ascii="Times New Roman" w:eastAsia="仿宋" w:hAnsi="Times New Roman"/>
            </w:rPr>
            <w:delText xml:space="preserve"> it </w:delText>
          </w:r>
        </w:del>
      </w:ins>
      <w:del w:id="1105" w:author="TYNY-07" w:date="2018-05-24T16:26:00Z">
        <w:r w:rsidRPr="00AF0861">
          <w:rPr>
            <w:rFonts w:ascii="Times New Roman" w:eastAsia="仿宋" w:hAnsi="Times New Roman"/>
            <w:rPrChange w:id="1106" w:author="TYNY-07" w:date="2018-05-24T12:25:00Z">
              <w:rPr>
                <w:rFonts w:ascii="仿宋" w:eastAsia="仿宋" w:hAnsi="Arial" w:cs="Arial"/>
              </w:rPr>
            </w:rPrChange>
          </w:rPr>
          <w:delText xml:space="preserve"> </w:delText>
        </w:r>
      </w:del>
      <w:ins w:id="1107" w:author="xiong" w:date="2018-04-04T12:21:00Z">
        <w:del w:id="1108" w:author="TYNY-07" w:date="2018-05-24T16:26:00Z">
          <w:r w:rsidRPr="00AF0861">
            <w:rPr>
              <w:rFonts w:ascii="Times New Roman" w:eastAsia="仿宋" w:hAnsi="Times New Roman"/>
              <w:rPrChange w:id="1109" w:author="TYNY-07" w:date="2018-05-24T12:25:00Z">
                <w:rPr>
                  <w:rFonts w:ascii="仿宋" w:eastAsia="仿宋" w:hAnsi="Arial" w:cs="Arial"/>
                </w:rPr>
              </w:rPrChange>
            </w:rPr>
            <w:delText>Artists' program plan</w:delText>
          </w:r>
        </w:del>
      </w:ins>
      <w:ins w:id="1110" w:author="刘麒" w:date="2018-05-23T18:56:00Z">
        <w:del w:id="1111" w:author="TYNY-07" w:date="2018-05-24T12:25:00Z">
          <w:r w:rsidRPr="00AF0861">
            <w:rPr>
              <w:rFonts w:ascii="Times New Roman" w:eastAsia="仿宋" w:hAnsi="Times New Roman"/>
              <w:rPrChange w:id="1112" w:author="TYNY-07" w:date="2018-05-24T12:25:00Z">
                <w:rPr>
                  <w:rFonts w:ascii="Times New Roman" w:eastAsia="仿宋" w:hAnsi="Times New Roman"/>
                  <w:highlight w:val="yellow"/>
                </w:rPr>
              </w:rPrChange>
            </w:rPr>
            <w:delText xml:space="preserve"> </w:delText>
          </w:r>
        </w:del>
      </w:ins>
      <w:ins w:id="1113" w:author="刘麒" w:date="2018-05-23T18:57:00Z">
        <w:del w:id="1114" w:author="TYNY-07" w:date="2018-05-24T16:26:00Z">
          <w:r w:rsidRPr="00AF0861">
            <w:rPr>
              <w:rFonts w:ascii="Times New Roman" w:eastAsia="仿宋" w:hAnsi="Times New Roman"/>
              <w:rPrChange w:id="1115" w:author="TYNY-07" w:date="2018-05-24T12:25:00Z">
                <w:rPr>
                  <w:rFonts w:ascii="Times New Roman" w:eastAsia="仿宋" w:hAnsi="Times New Roman"/>
                  <w:highlight w:val="yellow"/>
                </w:rPr>
              </w:rPrChange>
            </w:rPr>
            <w:delText>refers to a</w:delText>
          </w:r>
        </w:del>
      </w:ins>
      <w:ins w:id="1116" w:author="刘麒" w:date="2018-05-23T19:02:00Z">
        <w:del w:id="1117" w:author="TYNY-07" w:date="2018-05-24T16:26:00Z">
          <w:r w:rsidRPr="00AF0861">
            <w:rPr>
              <w:rFonts w:ascii="Times New Roman" w:eastAsia="仿宋" w:hAnsi="Times New Roman"/>
              <w:rPrChange w:id="1118" w:author="TYNY-07" w:date="2018-05-24T12:25:00Z">
                <w:rPr>
                  <w:rFonts w:ascii="Times New Roman" w:eastAsia="仿宋" w:hAnsi="Times New Roman"/>
                  <w:highlight w:val="yellow"/>
                </w:rPr>
              </w:rPrChange>
            </w:rPr>
            <w:delText>pplicants</w:delText>
          </w:r>
        </w:del>
      </w:ins>
      <w:ins w:id="1119" w:author="刘麒" w:date="2018-05-23T18:58:00Z">
        <w:del w:id="1120" w:author="TYNY-07" w:date="2018-05-24T16:26:00Z">
          <w:r w:rsidRPr="00AF0861">
            <w:rPr>
              <w:rFonts w:ascii="Times New Roman" w:eastAsia="仿宋" w:hAnsi="Times New Roman"/>
              <w:rPrChange w:id="1121" w:author="TYNY-07" w:date="2018-05-24T12:25:00Z">
                <w:rPr>
                  <w:rFonts w:ascii="Times New Roman" w:eastAsia="仿宋" w:hAnsi="Times New Roman"/>
                  <w:highlight w:val="yellow"/>
                </w:rPr>
              </w:rPrChange>
            </w:rPr>
            <w:delText xml:space="preserve"> </w:delText>
          </w:r>
        </w:del>
      </w:ins>
      <w:ins w:id="1122" w:author="刘麒" w:date="2018-05-23T19:00:00Z">
        <w:del w:id="1123" w:author="TYNY-07" w:date="2018-05-24T16:26:00Z">
          <w:r w:rsidRPr="00AF0861">
            <w:rPr>
              <w:rFonts w:ascii="Times New Roman" w:eastAsia="仿宋" w:hAnsi="Times New Roman"/>
              <w:rPrChange w:id="1124" w:author="TYNY-07" w:date="2018-05-24T12:25:00Z">
                <w:rPr>
                  <w:rFonts w:ascii="Times New Roman" w:eastAsia="仿宋" w:hAnsi="Times New Roman"/>
                  <w:highlight w:val="yellow"/>
                </w:rPr>
              </w:rPrChange>
            </w:rPr>
            <w:delText xml:space="preserve">creation </w:delText>
          </w:r>
        </w:del>
      </w:ins>
      <w:ins w:id="1125" w:author="刘麒" w:date="2018-05-23T18:58:00Z">
        <w:del w:id="1126" w:author="TYNY-07" w:date="2018-05-24T16:26:00Z">
          <w:r w:rsidRPr="00AF0861">
            <w:rPr>
              <w:rFonts w:ascii="Times New Roman" w:eastAsia="仿宋" w:hAnsi="Times New Roman"/>
              <w:rPrChange w:id="1127" w:author="TYNY-07" w:date="2018-05-24T12:25:00Z">
                <w:rPr>
                  <w:rFonts w:ascii="Times New Roman" w:eastAsia="仿宋" w:hAnsi="Times New Roman"/>
                  <w:highlight w:val="yellow"/>
                </w:rPr>
              </w:rPrChange>
            </w:rPr>
            <w:delText>plan which</w:delText>
          </w:r>
        </w:del>
      </w:ins>
      <w:ins w:id="1128" w:author="xiong" w:date="2018-04-04T12:21:00Z">
        <w:del w:id="1129" w:author="TYNY-07" w:date="2018-05-24T16:26:00Z">
          <w:r w:rsidRPr="00AF0861">
            <w:rPr>
              <w:rFonts w:ascii="Times New Roman" w:eastAsia="仿宋" w:hAnsi="Times New Roman"/>
              <w:rPrChange w:id="1130" w:author="TYNY-07" w:date="2018-05-24T12:25:00Z">
                <w:rPr>
                  <w:rFonts w:ascii="仿宋" w:eastAsia="仿宋" w:hAnsi="Arial" w:cs="Arial"/>
                </w:rPr>
              </w:rPrChange>
            </w:rPr>
            <w:delText xml:space="preserve"> during residenc</w:delText>
          </w:r>
        </w:del>
        <w:del w:id="1131" w:author="TYNY-07" w:date="2018-05-05T12:20:00Z">
          <w:r w:rsidRPr="00AF0861">
            <w:rPr>
              <w:rFonts w:ascii="Times New Roman" w:eastAsia="仿宋" w:hAnsi="Times New Roman"/>
              <w:rPrChange w:id="1132" w:author="TYNY-07" w:date="2018-05-24T12:25:00Z">
                <w:rPr>
                  <w:rFonts w:ascii="仿宋" w:eastAsia="仿宋" w:hAnsi="Arial" w:cs="Arial"/>
                </w:rPr>
              </w:rPrChange>
            </w:rPr>
            <w:delText>e time</w:delText>
          </w:r>
        </w:del>
        <w:del w:id="1133" w:author="TYNY-07" w:date="2018-05-24T16:26:00Z">
          <w:r w:rsidRPr="00AF0861">
            <w:rPr>
              <w:rFonts w:ascii="Times New Roman" w:eastAsia="仿宋" w:hAnsi="Times New Roman"/>
              <w:rPrChange w:id="1134" w:author="TYNY-07" w:date="2018-05-24T12:25:00Z">
                <w:rPr>
                  <w:rFonts w:ascii="仿宋" w:eastAsia="仿宋" w:hAnsi="Arial" w:cs="Arial"/>
                </w:rPr>
              </w:rPrChange>
            </w:rPr>
            <w:delText xml:space="preserve"> </w:delText>
          </w:r>
        </w:del>
        <w:del w:id="1135" w:author="TYNY-07" w:date="2018-05-05T12:45:00Z">
          <w:r w:rsidRPr="00AF0861">
            <w:rPr>
              <w:rFonts w:ascii="Times New Roman" w:eastAsia="仿宋" w:hAnsi="Times New Roman"/>
              <w:rPrChange w:id="1136" w:author="TYNY-07" w:date="2018-05-24T12:25:00Z">
                <w:rPr>
                  <w:rFonts w:ascii="仿宋" w:eastAsia="仿宋" w:hAnsi="Arial" w:cs="Arial"/>
                </w:rPr>
              </w:rPrChange>
            </w:rPr>
            <w:delText xml:space="preserve">refers to </w:delText>
          </w:r>
        </w:del>
        <w:del w:id="1137" w:author="TYNY-07" w:date="2018-05-05T12:36:00Z">
          <w:r w:rsidRPr="00AF0861">
            <w:rPr>
              <w:rFonts w:ascii="Times New Roman" w:eastAsia="仿宋" w:hAnsi="Times New Roman"/>
              <w:rPrChange w:id="1138" w:author="TYNY-07" w:date="2018-05-24T12:25:00Z">
                <w:rPr>
                  <w:rFonts w:ascii="仿宋" w:eastAsia="仿宋" w:hAnsi="Arial" w:cs="Arial"/>
                </w:rPr>
              </w:rPrChange>
            </w:rPr>
            <w:delText>a project plan</w:delText>
          </w:r>
        </w:del>
        <w:del w:id="1139" w:author="TYNY-07" w:date="2018-05-24T16:26:00Z">
          <w:r w:rsidRPr="00AF0861">
            <w:rPr>
              <w:rFonts w:ascii="Times New Roman" w:eastAsia="仿宋" w:hAnsi="Times New Roman"/>
              <w:rPrChange w:id="1140" w:author="TYNY-07" w:date="2018-05-24T12:25:00Z">
                <w:rPr>
                  <w:rFonts w:ascii="仿宋" w:eastAsia="仿宋" w:hAnsi="Arial" w:cs="Arial"/>
                </w:rPr>
              </w:rPrChange>
            </w:rPr>
            <w:delText xml:space="preserve"> of art creation or salon lectures arrangement made by artists; the plan needs to</w:delText>
          </w:r>
        </w:del>
      </w:ins>
      <w:ins w:id="1141" w:author="刘麒" w:date="2018-05-23T18:59:00Z">
        <w:del w:id="1142" w:author="TYNY-07" w:date="2018-05-24T16:26:00Z">
          <w:r w:rsidRPr="00AF0861">
            <w:rPr>
              <w:rFonts w:ascii="Times New Roman" w:eastAsia="仿宋" w:hAnsi="Times New Roman"/>
              <w:rPrChange w:id="1143" w:author="TYNY-07" w:date="2018-05-24T12:25:00Z">
                <w:rPr>
                  <w:rFonts w:ascii="Times New Roman" w:eastAsia="仿宋" w:hAnsi="Times New Roman"/>
                  <w:highlight w:val="yellow"/>
                </w:rPr>
              </w:rPrChange>
            </w:rPr>
            <w:delText>,</w:delText>
          </w:r>
        </w:del>
      </w:ins>
      <w:ins w:id="1144" w:author="xiong" w:date="2018-04-04T12:21:00Z">
        <w:del w:id="1145" w:author="TYNY-07" w:date="2018-05-24T16:26:00Z">
          <w:r w:rsidRPr="00AF0861">
            <w:rPr>
              <w:rFonts w:ascii="Times New Roman" w:eastAsia="仿宋" w:hAnsi="Times New Roman"/>
              <w:rPrChange w:id="1146" w:author="TYNY-07" w:date="2018-05-24T12:25:00Z">
                <w:rPr>
                  <w:rFonts w:ascii="仿宋" w:eastAsia="仿宋" w:hAnsi="Arial" w:cs="Arial"/>
                </w:rPr>
              </w:rPrChange>
            </w:rPr>
            <w:delText xml:space="preserve"> contain</w:delText>
          </w:r>
        </w:del>
      </w:ins>
      <w:ins w:id="1147" w:author="刘麒" w:date="2018-05-23T18:59:00Z">
        <w:del w:id="1148" w:author="TYNY-07" w:date="2018-05-24T16:26:00Z">
          <w:r w:rsidRPr="00AF0861">
            <w:rPr>
              <w:rFonts w:ascii="Times New Roman" w:eastAsia="仿宋" w:hAnsi="Times New Roman"/>
              <w:rPrChange w:id="1149" w:author="TYNY-07" w:date="2018-05-24T12:25:00Z">
                <w:rPr>
                  <w:rFonts w:ascii="Times New Roman" w:eastAsia="仿宋" w:hAnsi="Times New Roman"/>
                  <w:highlight w:val="yellow"/>
                </w:rPr>
              </w:rPrChange>
            </w:rPr>
            <w:delText>ing</w:delText>
          </w:r>
        </w:del>
      </w:ins>
      <w:ins w:id="1150" w:author="xiong" w:date="2018-04-04T12:21:00Z">
        <w:del w:id="1151" w:author="TYNY-07" w:date="2018-05-05T12:39:00Z">
          <w:r w:rsidRPr="00AF0861">
            <w:rPr>
              <w:rFonts w:ascii="Times New Roman" w:eastAsia="仿宋" w:hAnsi="Times New Roman"/>
              <w:rPrChange w:id="1152" w:author="TYNY-07" w:date="2018-05-24T12:25:00Z">
                <w:rPr>
                  <w:rFonts w:ascii="仿宋" w:eastAsia="仿宋" w:hAnsi="Arial" w:cs="Arial"/>
                </w:rPr>
              </w:rPrChange>
            </w:rPr>
            <w:delText xml:space="preserve"> the following contents: </w:delText>
          </w:r>
        </w:del>
        <w:del w:id="1153" w:author="TYNY-07" w:date="2018-05-05T12:41:00Z">
          <w:r w:rsidRPr="00AF0861">
            <w:rPr>
              <w:rFonts w:ascii="Times New Roman" w:eastAsia="仿宋" w:hAnsi="Times New Roman"/>
              <w:rPrChange w:id="1154" w:author="TYNY-07" w:date="2018-05-24T12:25:00Z">
                <w:rPr>
                  <w:rFonts w:ascii="仿宋" w:eastAsia="仿宋" w:hAnsi="Arial" w:cs="Arial"/>
                </w:rPr>
              </w:rPrChange>
            </w:rPr>
            <w:delText>an</w:delText>
          </w:r>
        </w:del>
        <w:del w:id="1155" w:author="TYNY-07" w:date="2018-05-24T16:26:00Z">
          <w:r w:rsidRPr="00AF0861">
            <w:rPr>
              <w:rFonts w:ascii="Times New Roman" w:eastAsia="仿宋" w:hAnsi="Times New Roman"/>
              <w:rPrChange w:id="1156" w:author="TYNY-07" w:date="2018-05-24T12:25:00Z">
                <w:rPr>
                  <w:rFonts w:ascii="仿宋" w:eastAsia="仿宋" w:hAnsi="Arial" w:cs="Arial"/>
                </w:rPr>
              </w:rPrChange>
            </w:rPr>
            <w:delText xml:space="preserve"> overall arrangement</w:delText>
          </w:r>
        </w:del>
        <w:del w:id="1157" w:author="TYNY-07" w:date="2018-05-05T12:42:00Z">
          <w:r w:rsidRPr="00AF0861">
            <w:rPr>
              <w:rFonts w:ascii="Times New Roman" w:eastAsia="仿宋" w:hAnsi="Times New Roman"/>
              <w:rPrChange w:id="1158" w:author="TYNY-07" w:date="2018-05-24T12:25:00Z">
                <w:rPr>
                  <w:rFonts w:ascii="仿宋" w:eastAsia="仿宋" w:hAnsi="Arial" w:cs="Arial"/>
                </w:rPr>
              </w:rPrChange>
            </w:rPr>
            <w:delText xml:space="preserve"> of the residenc</w:delText>
          </w:r>
        </w:del>
        <w:del w:id="1159" w:author="TYNY-07" w:date="2018-05-05T12:39:00Z">
          <w:r w:rsidRPr="00AF0861">
            <w:rPr>
              <w:rFonts w:ascii="Times New Roman" w:eastAsia="仿宋" w:hAnsi="Times New Roman"/>
              <w:rPrChange w:id="1160" w:author="TYNY-07" w:date="2018-05-24T12:25:00Z">
                <w:rPr>
                  <w:rFonts w:ascii="仿宋" w:eastAsia="仿宋" w:hAnsi="Arial" w:cs="Arial"/>
                </w:rPr>
              </w:rPrChange>
            </w:rPr>
            <w:delText>e</w:delText>
          </w:r>
        </w:del>
        <w:del w:id="1161" w:author="TYNY-07" w:date="2018-05-05T12:41:00Z">
          <w:r w:rsidRPr="00AF0861">
            <w:rPr>
              <w:rFonts w:ascii="Times New Roman" w:eastAsia="仿宋" w:hAnsi="Times New Roman"/>
              <w:rPrChange w:id="1162" w:author="TYNY-07" w:date="2018-05-24T12:25:00Z">
                <w:rPr>
                  <w:rFonts w:ascii="仿宋" w:eastAsia="仿宋" w:hAnsi="Arial" w:cs="Arial"/>
                </w:rPr>
              </w:rPrChange>
            </w:rPr>
            <w:delText xml:space="preserve"> time </w:delText>
          </w:r>
        </w:del>
        <w:del w:id="1163" w:author="TYNY-07" w:date="2018-05-24T16:26:00Z">
          <w:r w:rsidRPr="00AF0861">
            <w:rPr>
              <w:rFonts w:ascii="Times New Roman" w:eastAsia="仿宋" w:hAnsi="Times New Roman"/>
              <w:rPrChange w:id="1164" w:author="TYNY-07" w:date="2018-05-24T12:25:00Z">
                <w:rPr>
                  <w:rFonts w:ascii="仿宋" w:eastAsia="仿宋" w:hAnsi="Arial" w:cs="Arial"/>
                </w:rPr>
              </w:rPrChange>
            </w:rPr>
            <w:delText>and</w:delText>
          </w:r>
        </w:del>
        <w:del w:id="1165" w:author="TYNY-07" w:date="2018-05-05T12:48:00Z">
          <w:r w:rsidRPr="00AF0861">
            <w:rPr>
              <w:rFonts w:ascii="Times New Roman" w:eastAsia="仿宋" w:hAnsi="Times New Roman"/>
              <w:rPrChange w:id="1166" w:author="TYNY-07" w:date="2018-05-24T12:25:00Z">
                <w:rPr>
                  <w:rFonts w:ascii="仿宋" w:eastAsia="仿宋" w:hAnsi="Arial" w:cs="Arial"/>
                </w:rPr>
              </w:rPrChange>
            </w:rPr>
            <w:delText xml:space="preserve"> </w:delText>
          </w:r>
        </w:del>
        <w:del w:id="1167" w:author="TYNY-07" w:date="2018-05-05T12:39:00Z">
          <w:r w:rsidRPr="00AF0861">
            <w:rPr>
              <w:rFonts w:ascii="Times New Roman" w:eastAsia="仿宋" w:hAnsi="Times New Roman"/>
              <w:rPrChange w:id="1168" w:author="TYNY-07" w:date="2018-05-24T12:25:00Z">
                <w:rPr>
                  <w:rFonts w:ascii="仿宋" w:eastAsia="仿宋" w:hAnsi="Arial" w:cs="Arial"/>
                </w:rPr>
              </w:rPrChange>
            </w:rPr>
            <w:delText>artists'</w:delText>
          </w:r>
        </w:del>
        <w:del w:id="1169" w:author="TYNY-07" w:date="2018-05-24T16:26:00Z">
          <w:r w:rsidRPr="00AF0861">
            <w:rPr>
              <w:rFonts w:ascii="Times New Roman" w:eastAsia="仿宋" w:hAnsi="Times New Roman"/>
              <w:rPrChange w:id="1170" w:author="TYNY-07" w:date="2018-05-24T12:25:00Z">
                <w:rPr>
                  <w:rFonts w:ascii="仿宋" w:eastAsia="仿宋" w:hAnsi="Arial" w:cs="Arial"/>
                </w:rPr>
              </w:rPrChange>
            </w:rPr>
            <w:delText xml:space="preserve"> requirements such as </w:delText>
          </w:r>
        </w:del>
      </w:ins>
      <w:ins w:id="1171" w:author="刘麒" w:date="2018-05-23T18:51:00Z">
        <w:del w:id="1172" w:author="TYNY-07" w:date="2018-05-24T16:26:00Z">
          <w:r w:rsidRPr="00AF0861">
            <w:rPr>
              <w:rFonts w:ascii="Times New Roman" w:eastAsia="仿宋" w:hAnsi="Times New Roman"/>
            </w:rPr>
            <w:delText xml:space="preserve"> and</w:delText>
          </w:r>
        </w:del>
      </w:ins>
      <w:ins w:id="1173" w:author="刘麒" w:date="2018-05-23T18:50:00Z">
        <w:del w:id="1174" w:author="TYNY-07" w:date="2018-05-24T16:26:00Z">
          <w:r w:rsidRPr="00AF0861">
            <w:rPr>
              <w:rFonts w:ascii="Times New Roman" w:eastAsia="仿宋" w:hAnsi="Times New Roman"/>
            </w:rPr>
            <w:delText>space</w:delText>
          </w:r>
        </w:del>
      </w:ins>
      <w:ins w:id="1175" w:author="刘麒" w:date="2018-05-23T18:59:00Z">
        <w:del w:id="1176" w:author="TYNY-07" w:date="2018-05-24T16:26:00Z">
          <w:r w:rsidRPr="00AF0861">
            <w:rPr>
              <w:rFonts w:ascii="Times New Roman" w:eastAsia="仿宋" w:hAnsi="Times New Roman"/>
              <w:rPrChange w:id="1177" w:author="TYNY-07" w:date="2018-05-24T12:25:00Z">
                <w:rPr>
                  <w:rFonts w:ascii="Times New Roman" w:eastAsia="仿宋" w:hAnsi="Times New Roman"/>
                  <w:highlight w:val="yellow"/>
                </w:rPr>
              </w:rPrChange>
            </w:rPr>
            <w:delText xml:space="preserve"> during the residency</w:delText>
          </w:r>
        </w:del>
      </w:ins>
      <w:ins w:id="1178" w:author="刘麒" w:date="2018-05-23T19:00:00Z">
        <w:del w:id="1179" w:author="TYNY-07" w:date="2018-05-24T16:26:00Z">
          <w:r w:rsidRPr="00AF0861">
            <w:rPr>
              <w:rFonts w:ascii="Times New Roman" w:eastAsia="仿宋" w:hAnsi="Times New Roman"/>
              <w:rPrChange w:id="1180" w:author="TYNY-07" w:date="2018-05-24T12:25:00Z">
                <w:rPr>
                  <w:rFonts w:ascii="Times New Roman" w:eastAsia="仿宋" w:hAnsi="Times New Roman"/>
                  <w:highlight w:val="yellow"/>
                </w:rPr>
              </w:rPrChange>
            </w:rPr>
            <w:delText>.Applicants can make</w:delText>
          </w:r>
        </w:del>
        <w:del w:id="1181" w:author="TYNY-07" w:date="2018-05-24T12:28:00Z">
          <w:r w:rsidRPr="00AF0861">
            <w:rPr>
              <w:rFonts w:ascii="Times New Roman" w:eastAsia="仿宋" w:hAnsi="Times New Roman"/>
              <w:rPrChange w:id="1182" w:author="TYNY-07" w:date="2018-05-24T12:25:00Z">
                <w:rPr>
                  <w:rFonts w:ascii="Times New Roman" w:eastAsia="仿宋" w:hAnsi="Times New Roman"/>
                  <w:highlight w:val="yellow"/>
                </w:rPr>
              </w:rPrChange>
            </w:rPr>
            <w:delText xml:space="preserve"> some</w:delText>
          </w:r>
        </w:del>
        <w:del w:id="1183" w:author="TYNY-07" w:date="2018-05-24T16:26:00Z">
          <w:r w:rsidRPr="00AF0861">
            <w:rPr>
              <w:rFonts w:ascii="Times New Roman" w:eastAsia="仿宋" w:hAnsi="Times New Roman"/>
              <w:rPrChange w:id="1184" w:author="TYNY-07" w:date="2018-05-24T12:25:00Z">
                <w:rPr>
                  <w:rFonts w:ascii="Times New Roman" w:eastAsia="仿宋" w:hAnsi="Times New Roman"/>
                  <w:highlight w:val="yellow"/>
                </w:rPr>
              </w:rPrChange>
            </w:rPr>
            <w:delText xml:space="preserve"> specific changes in thei</w:delText>
          </w:r>
        </w:del>
        <w:del w:id="1185" w:author="TYNY-07" w:date="2018-05-24T12:29:00Z">
          <w:r w:rsidRPr="00AF0861">
            <w:rPr>
              <w:rFonts w:ascii="Times New Roman" w:eastAsia="仿宋" w:hAnsi="Times New Roman"/>
              <w:rPrChange w:id="1186" w:author="TYNY-07" w:date="2018-05-24T12:25:00Z">
                <w:rPr>
                  <w:rFonts w:ascii="Times New Roman" w:eastAsia="仿宋" w:hAnsi="Times New Roman"/>
                  <w:highlight w:val="yellow"/>
                </w:rPr>
              </w:rPrChange>
            </w:rPr>
            <w:delText>r</w:delText>
          </w:r>
        </w:del>
        <w:del w:id="1187" w:author="TYNY-07" w:date="2018-05-24T16:26:00Z">
          <w:r w:rsidRPr="00AF0861">
            <w:rPr>
              <w:rFonts w:ascii="Times New Roman" w:eastAsia="仿宋" w:hAnsi="Times New Roman"/>
              <w:rPrChange w:id="1188" w:author="TYNY-07" w:date="2018-05-24T12:25:00Z">
                <w:rPr>
                  <w:rFonts w:ascii="Times New Roman" w:eastAsia="仿宋" w:hAnsi="Times New Roman"/>
                  <w:highlight w:val="yellow"/>
                </w:rPr>
              </w:rPrChange>
            </w:rPr>
            <w:delText xml:space="preserve"> plans to fit in </w:delText>
          </w:r>
        </w:del>
        <w:del w:id="1189" w:author="TYNY-07" w:date="2018-05-24T12:27:00Z">
          <w:r w:rsidRPr="00AF0861">
            <w:rPr>
              <w:rFonts w:ascii="Times New Roman" w:eastAsia="仿宋" w:hAnsi="Times New Roman"/>
              <w:rPrChange w:id="1190" w:author="TYNY-07" w:date="2018-05-24T12:25:00Z">
                <w:rPr>
                  <w:rFonts w:ascii="Times New Roman" w:eastAsia="仿宋" w:hAnsi="Times New Roman"/>
                  <w:highlight w:val="yellow"/>
                </w:rPr>
              </w:rPrChange>
            </w:rPr>
            <w:delText>their projects</w:delText>
          </w:r>
        </w:del>
      </w:ins>
      <w:ins w:id="1191" w:author="刘麒" w:date="2018-05-23T19:01:00Z">
        <w:del w:id="1192" w:author="TYNY-07" w:date="2018-05-24T16:26:00Z">
          <w:r w:rsidRPr="00AF0861">
            <w:rPr>
              <w:rFonts w:ascii="Times New Roman" w:eastAsia="仿宋" w:hAnsi="Times New Roman"/>
              <w:rPrChange w:id="1193" w:author="TYNY-07" w:date="2018-05-24T12:25:00Z">
                <w:rPr>
                  <w:rFonts w:ascii="Times New Roman" w:eastAsia="仿宋" w:hAnsi="Times New Roman"/>
                  <w:highlight w:val="yellow"/>
                </w:rPr>
              </w:rPrChange>
            </w:rPr>
            <w:delText xml:space="preserve"> and </w:delText>
          </w:r>
        </w:del>
      </w:ins>
      <w:ins w:id="1194" w:author="刘麒" w:date="2018-05-23T19:02:00Z">
        <w:del w:id="1195" w:author="TYNY-07" w:date="2018-05-24T16:26:00Z">
          <w:r w:rsidRPr="00AF0861">
            <w:rPr>
              <w:rFonts w:ascii="Times New Roman" w:eastAsia="仿宋" w:hAnsi="Times New Roman"/>
              <w:rPrChange w:id="1196" w:author="TYNY-07" w:date="2018-05-24T12:25:00Z">
                <w:rPr>
                  <w:rFonts w:ascii="Times New Roman" w:eastAsia="仿宋" w:hAnsi="Times New Roman"/>
                  <w:highlight w:val="yellow"/>
                </w:rPr>
              </w:rPrChange>
            </w:rPr>
            <w:delText xml:space="preserve">make </w:delText>
          </w:r>
        </w:del>
      </w:ins>
      <w:ins w:id="1197" w:author="刘麒" w:date="2018-05-23T19:01:00Z">
        <w:del w:id="1198" w:author="TYNY-07" w:date="2018-05-24T16:26:00Z">
          <w:r w:rsidRPr="00AF0861">
            <w:rPr>
              <w:rFonts w:ascii="Times New Roman" w:eastAsia="仿宋" w:hAnsi="Times New Roman"/>
              <w:rPrChange w:id="1199" w:author="TYNY-07" w:date="2018-05-24T12:25:00Z">
                <w:rPr>
                  <w:rFonts w:ascii="Times New Roman" w:eastAsia="仿宋" w:hAnsi="Times New Roman"/>
                  <w:highlight w:val="yellow"/>
                </w:rPr>
              </w:rPrChange>
            </w:rPr>
            <w:delText>propose</w:delText>
          </w:r>
        </w:del>
      </w:ins>
      <w:ins w:id="1200" w:author="刘麒" w:date="2018-05-23T19:02:00Z">
        <w:del w:id="1201" w:author="TYNY-07" w:date="2018-05-24T16:26:00Z">
          <w:r w:rsidRPr="00AF0861">
            <w:rPr>
              <w:rFonts w:ascii="Times New Roman" w:eastAsia="仿宋" w:hAnsi="Times New Roman"/>
              <w:rPrChange w:id="1202" w:author="TYNY-07" w:date="2018-05-24T12:25:00Z">
                <w:rPr>
                  <w:rFonts w:ascii="Times New Roman" w:eastAsia="仿宋" w:hAnsi="Times New Roman"/>
                  <w:highlight w:val="yellow"/>
                </w:rPr>
              </w:rPrChange>
            </w:rPr>
            <w:delText xml:space="preserve">s </w:delText>
          </w:r>
          <w:r w:rsidRPr="00AF0861">
            <w:rPr>
              <w:rFonts w:ascii="Times New Roman" w:eastAsia="仿宋" w:hAnsi="Times New Roman"/>
            </w:rPr>
            <w:delText>about</w:delText>
          </w:r>
        </w:del>
        <w:del w:id="1203" w:author="TYNY-07" w:date="2018-05-24T12:28:00Z">
          <w:r w:rsidRPr="00AF0861">
            <w:rPr>
              <w:rFonts w:ascii="Times New Roman" w:eastAsia="仿宋" w:hAnsi="Times New Roman"/>
            </w:rPr>
            <w:delText xml:space="preserve"> the</w:delText>
          </w:r>
        </w:del>
        <w:del w:id="1204" w:author="TYNY-07" w:date="2018-05-24T16:26:00Z">
          <w:r w:rsidRPr="00AF0861">
            <w:rPr>
              <w:rFonts w:ascii="Times New Roman" w:eastAsia="仿宋" w:hAnsi="Times New Roman"/>
            </w:rPr>
            <w:delText xml:space="preserve"> exhibitions of their works, salons</w:delText>
          </w:r>
        </w:del>
      </w:ins>
      <w:ins w:id="1205" w:author="刘麒" w:date="2018-05-23T19:03:00Z">
        <w:del w:id="1206" w:author="TYNY-07" w:date="2018-05-24T16:26:00Z">
          <w:r w:rsidRPr="00AF0861">
            <w:rPr>
              <w:rFonts w:ascii="Times New Roman" w:eastAsia="仿宋" w:hAnsi="Times New Roman"/>
            </w:rPr>
            <w:delText xml:space="preserve">, </w:delText>
          </w:r>
        </w:del>
      </w:ins>
      <w:ins w:id="1207" w:author="刘麒" w:date="2018-05-23T19:02:00Z">
        <w:del w:id="1208" w:author="TYNY-07" w:date="2018-05-24T16:26:00Z">
          <w:r w:rsidRPr="00AF0861">
            <w:rPr>
              <w:rFonts w:ascii="Times New Roman" w:eastAsia="仿宋" w:hAnsi="Times New Roman"/>
            </w:rPr>
            <w:delText xml:space="preserve">lectures </w:delText>
          </w:r>
        </w:del>
      </w:ins>
      <w:ins w:id="1209" w:author="刘麒" w:date="2018-05-23T19:03:00Z">
        <w:del w:id="1210" w:author="TYNY-07" w:date="2018-05-24T16:26:00Z">
          <w:r w:rsidRPr="00AF0861">
            <w:rPr>
              <w:rFonts w:ascii="Times New Roman" w:eastAsia="仿宋" w:hAnsi="Times New Roman"/>
            </w:rPr>
            <w:delText xml:space="preserve">or </w:delText>
          </w:r>
        </w:del>
      </w:ins>
      <w:ins w:id="1211" w:author="刘麒" w:date="2018-05-23T19:04:00Z">
        <w:del w:id="1212" w:author="TYNY-07" w:date="2018-05-24T16:26:00Z">
          <w:r w:rsidRPr="00AF0861">
            <w:rPr>
              <w:rFonts w:ascii="Times New Roman" w:eastAsia="仿宋" w:hAnsi="Times New Roman"/>
            </w:rPr>
            <w:delText>exchang</w:delText>
          </w:r>
        </w:del>
      </w:ins>
      <w:ins w:id="1213" w:author="刘麒" w:date="2018-05-23T19:37:00Z">
        <w:del w:id="1214" w:author="TYNY-07" w:date="2018-05-24T16:26:00Z">
          <w:r w:rsidRPr="00AF0861">
            <w:rPr>
              <w:rFonts w:ascii="Times New Roman" w:eastAsia="仿宋" w:hAnsi="Times New Roman"/>
            </w:rPr>
            <w:delText xml:space="preserve">es. </w:delText>
          </w:r>
        </w:del>
      </w:ins>
      <w:ins w:id="1215" w:author="xiong" w:date="2018-04-04T12:21:00Z">
        <w:del w:id="1216" w:author="TYNY-07" w:date="2018-05-24T16:26:00Z">
          <w:r w:rsidRPr="00AF0861">
            <w:rPr>
              <w:rFonts w:ascii="Times New Roman" w:eastAsia="仿宋" w:hAnsi="Times New Roman"/>
              <w:rPrChange w:id="1217" w:author="TYNY-07" w:date="2018-05-24T12:25:00Z">
                <w:rPr>
                  <w:rFonts w:ascii="仿宋" w:eastAsia="仿宋" w:hAnsi="Arial" w:cs="Arial"/>
                </w:rPr>
              </w:rPrChange>
            </w:rPr>
            <w:delText>material, space and people during the this residence time and implementation process of work creation. Applicants can make specific arrangement for different projects.</w:delText>
          </w:r>
        </w:del>
      </w:ins>
      <w:ins w:id="1218" w:author="刘麒" w:date="2018-05-23T19:04:00Z">
        <w:del w:id="1219" w:author="TYNY-07" w:date="2018-05-24T12:29:00Z">
          <w:r w:rsidRPr="00AF0861">
            <w:rPr>
              <w:rFonts w:ascii="Times New Roman" w:eastAsia="仿宋" w:hAnsi="Times New Roman"/>
            </w:rPr>
            <w:delText xml:space="preserve"> </w:delText>
          </w:r>
        </w:del>
      </w:ins>
      <w:ins w:id="1220" w:author="刘麒" w:date="2018-05-23T19:05:00Z">
        <w:del w:id="1221" w:author="TYNY-07" w:date="2018-05-24T16:26:00Z">
          <w:r w:rsidRPr="00AF0861">
            <w:rPr>
              <w:rFonts w:ascii="Times New Roman" w:eastAsia="仿宋" w:hAnsi="Times New Roman"/>
            </w:rPr>
            <w:delText>The plan should be i</w:delText>
          </w:r>
          <w:r w:rsidRPr="00AF0861">
            <w:rPr>
              <w:rFonts w:ascii="Times New Roman" w:eastAsia="仿宋" w:hAnsi="Times New Roman"/>
              <w:rPrChange w:id="1222" w:author="TYNY-07" w:date="2018-05-24T12:25:00Z">
                <w:rPr>
                  <w:rFonts w:ascii="Times New Roman" w:eastAsia="仿宋" w:hAnsi="Times New Roman"/>
                  <w:highlight w:val="yellow"/>
                </w:rPr>
              </w:rPrChange>
            </w:rPr>
            <w:delText>n English.</w:delText>
          </w:r>
        </w:del>
      </w:ins>
      <w:ins w:id="1223" w:author="TYNY-07" w:date="2018-05-05T13:49:00Z">
        <w:del w:id="1224" w:author="刘麒" w:date="2018-05-23T19:05:00Z">
          <w:r w:rsidRPr="00AF0861">
            <w:rPr>
              <w:rFonts w:ascii="Times New Roman" w:eastAsia="仿宋" w:hAnsi="Times New Roman"/>
              <w:rPrChange w:id="1225" w:author="刘麒" w:date="2018-05-05T17:45:00Z">
                <w:rPr>
                  <w:rFonts w:ascii="Times New Roman" w:eastAsia="仿宋" w:hAnsi="Times New Roman"/>
                  <w:highlight w:val="yellow"/>
                </w:rPr>
              </w:rPrChange>
            </w:rPr>
            <w:delText xml:space="preserve"> </w:delText>
          </w:r>
        </w:del>
      </w:ins>
      <w:del w:id="1226" w:author="刘麒" w:date="2018-05-23T19:05:00Z">
        <w:r w:rsidRPr="00AF0861">
          <w:rPr>
            <w:rFonts w:ascii="Times New Roman" w:eastAsia="仿宋" w:hAnsi="Times New Roman"/>
            <w:rPrChange w:id="1227" w:author="刘麒" w:date="2018-05-05T17:45:00Z">
              <w:rPr>
                <w:rFonts w:ascii="仿宋" w:eastAsia="仿宋" w:hAnsi="Arial" w:cs="Arial"/>
              </w:rPr>
            </w:rPrChange>
          </w:rPr>
          <w:delText xml:space="preserve">Program plan during residence </w:delText>
        </w:r>
      </w:del>
      <w:ins w:id="1228" w:author="Xiong, Jie" w:date="2018-03-11T23:58:00Z">
        <w:del w:id="1229" w:author="刘麒" w:date="2018-05-23T19:05:00Z">
          <w:r w:rsidRPr="00AF0861">
            <w:rPr>
              <w:rFonts w:ascii="Times New Roman" w:eastAsia="仿宋" w:hAnsi="Times New Roman"/>
              <w:rPrChange w:id="1230" w:author="刘麒" w:date="2018-05-05T17:45:00Z">
                <w:rPr>
                  <w:rFonts w:ascii="仿宋" w:eastAsia="仿宋" w:hAnsi="Arial" w:cs="Arial"/>
                </w:rPr>
              </w:rPrChange>
            </w:rPr>
            <w:delText xml:space="preserve">time </w:delText>
          </w:r>
        </w:del>
      </w:ins>
      <w:del w:id="1231" w:author="刘麒" w:date="2018-05-23T19:05:00Z">
        <w:r w:rsidRPr="00AF0861">
          <w:rPr>
            <w:rFonts w:ascii="Times New Roman" w:eastAsia="仿宋" w:hAnsi="Times New Roman"/>
            <w:rPrChange w:id="1232" w:author="刘麒" w:date="2018-05-05T17:45:00Z">
              <w:rPr>
                <w:rFonts w:ascii="仿宋" w:eastAsia="仿宋" w:hAnsi="Arial" w:cs="Arial"/>
              </w:rPr>
            </w:rPrChange>
          </w:rPr>
          <w:delText>is a project of art creation or salon lectures made by the artist; it includes an overall plan of the residence and requirements during the implementation</w:delText>
        </w:r>
      </w:del>
      <w:ins w:id="1233" w:author="Xiong, Jie" w:date="2018-03-12T00:01:00Z">
        <w:del w:id="1234" w:author="刘麒" w:date="2018-05-23T19:05:00Z">
          <w:r w:rsidRPr="00AF0861">
            <w:rPr>
              <w:rFonts w:ascii="Times New Roman" w:eastAsia="仿宋" w:hAnsi="Times New Roman"/>
              <w:rPrChange w:id="1235" w:author="刘麒" w:date="2018-05-05T17:45:00Z">
                <w:rPr>
                  <w:rFonts w:ascii="仿宋" w:eastAsia="仿宋" w:hAnsi="Arial" w:cs="Arial"/>
                </w:rPr>
              </w:rPrChange>
            </w:rPr>
            <w:delText xml:space="preserve">, </w:delText>
          </w:r>
        </w:del>
      </w:ins>
      <w:del w:id="1236" w:author="刘麒" w:date="2018-05-23T19:05:00Z">
        <w:r w:rsidRPr="00AF0861">
          <w:rPr>
            <w:rFonts w:ascii="Times New Roman" w:eastAsia="仿宋" w:hAnsi="Times New Roman"/>
            <w:rPrChange w:id="1237" w:author="刘麒" w:date="2018-05-05T17:45:00Z">
              <w:rPr>
                <w:rFonts w:ascii="仿宋" w:eastAsia="仿宋" w:hAnsi="Arial" w:cs="Arial"/>
              </w:rPr>
            </w:rPrChange>
          </w:rPr>
          <w:delText xml:space="preserve"> of that plan such as material, space and people. Applicants can make specific creation plans for specific programs. </w:delText>
        </w:r>
      </w:del>
    </w:p>
    <w:p w14:paraId="48D7936B" w14:textId="77777777" w:rsidR="00424439" w:rsidRPr="00AF0861" w:rsidRDefault="00E72F66" w:rsidP="00AF0861">
      <w:pPr>
        <w:pStyle w:val="af"/>
        <w:numPr>
          <w:ins w:id="1238" w:author="刘麒" w:date="2018-05-23T19:05:00Z"/>
        </w:numPr>
        <w:spacing w:before="0" w:beforeAutospacing="0" w:after="0" w:afterAutospacing="0"/>
        <w:ind w:left="500" w:firstLineChars="150" w:firstLine="300"/>
        <w:jc w:val="both"/>
        <w:rPr>
          <w:del w:id="1239" w:author="TYNY-07" w:date="2018-05-24T16:27:00Z"/>
          <w:rStyle w:val="apple-converted-space"/>
          <w:rFonts w:ascii="Times New Roman" w:eastAsia="仿宋" w:hAnsi="Times New Roman"/>
          <w:rPrChange w:id="1240" w:author="刘麒" w:date="2018-05-05T17:45:00Z">
            <w:rPr>
              <w:del w:id="1241" w:author="TYNY-07" w:date="2018-05-24T16:27:00Z"/>
              <w:rStyle w:val="apple-converted-space"/>
              <w:rFonts w:ascii="仿宋" w:eastAsia="仿宋" w:hAnsi="Arial" w:cs="Arial"/>
              <w:kern w:val="2"/>
              <w:sz w:val="24"/>
              <w:szCs w:val="24"/>
            </w:rPr>
          </w:rPrChange>
        </w:rPr>
        <w:pPrChange w:id="1242" w:author="TYNY-07" w:date="2018-05-24T12:25:00Z">
          <w:pPr>
            <w:pStyle w:val="af"/>
            <w:spacing w:before="0" w:beforeAutospacing="0" w:after="0" w:afterAutospacing="0"/>
          </w:pPr>
        </w:pPrChange>
      </w:pPr>
      <w:del w:id="1243" w:author="刘麒" w:date="2018-05-23T19:05:00Z">
        <w:r w:rsidRPr="00AF0861">
          <w:rPr>
            <w:rFonts w:ascii="Times New Roman" w:eastAsia="仿宋" w:hAnsi="Times New Roman"/>
            <w:rPrChange w:id="1244" w:author="刘麒" w:date="2018-05-05T17:45:00Z">
              <w:rPr>
                <w:rFonts w:ascii="仿宋" w:eastAsia="仿宋" w:hAnsi="Arial" w:cs="Arial"/>
              </w:rPr>
            </w:rPrChange>
          </w:rPr>
          <w:delText xml:space="preserve">  </w:delText>
        </w:r>
      </w:del>
      <w:ins w:id="1245" w:author="xiong" w:date="2018-04-04T12:22:00Z">
        <w:del w:id="1246" w:author="刘麒" w:date="2018-05-23T19:05:00Z">
          <w:r w:rsidRPr="00AF0861">
            <w:rPr>
              <w:rFonts w:ascii="Times New Roman" w:eastAsia="仿宋" w:hAnsi="Times New Roman"/>
              <w:rPrChange w:id="1247" w:author="刘麒" w:date="2018-05-05T17:45:00Z">
                <w:rPr>
                  <w:rFonts w:ascii="仿宋" w:eastAsia="仿宋" w:hAnsi="Arial" w:cs="Arial"/>
                </w:rPr>
              </w:rPrChange>
            </w:rPr>
            <w:delText xml:space="preserve">In the project plan, the </w:delText>
          </w:r>
        </w:del>
      </w:ins>
      <w:ins w:id="1248" w:author="TYNY-07" w:date="2018-05-05T14:04:00Z">
        <w:del w:id="1249" w:author="刘麒" w:date="2018-05-23T19:05:00Z">
          <w:r w:rsidRPr="00AF0861">
            <w:rPr>
              <w:rFonts w:ascii="Times New Roman" w:eastAsia="仿宋" w:hAnsi="Times New Roman"/>
            </w:rPr>
            <w:delText xml:space="preserve">applicants </w:delText>
          </w:r>
        </w:del>
      </w:ins>
      <w:ins w:id="1250" w:author="xiong" w:date="2018-04-04T12:22:00Z">
        <w:del w:id="1251" w:author="刘麒" w:date="2018-05-23T19:05:00Z">
          <w:r w:rsidRPr="00AF0861">
            <w:rPr>
              <w:rFonts w:ascii="Times New Roman" w:eastAsia="仿宋" w:hAnsi="Times New Roman"/>
              <w:rPrChange w:id="1252" w:author="刘麒" w:date="2018-05-05T17:45:00Z">
                <w:rPr>
                  <w:rFonts w:ascii="仿宋" w:eastAsia="仿宋" w:hAnsi="Arial" w:cs="Arial"/>
                </w:rPr>
              </w:rPrChange>
            </w:rPr>
            <w:delText xml:space="preserve">artists can make proposes and plan </w:delText>
          </w:r>
        </w:del>
      </w:ins>
      <w:ins w:id="1253" w:author="TYNY-07" w:date="2018-05-05T14:03:00Z">
        <w:del w:id="1254" w:author="刘麒" w:date="2018-05-23T19:05:00Z">
          <w:r w:rsidRPr="00AF0861">
            <w:rPr>
              <w:rFonts w:ascii="Times New Roman" w:eastAsia="仿宋" w:hAnsi="Times New Roman"/>
            </w:rPr>
            <w:delText>about</w:delText>
          </w:r>
        </w:del>
      </w:ins>
      <w:ins w:id="1255" w:author="xiong" w:date="2018-04-04T12:22:00Z">
        <w:del w:id="1256" w:author="刘麒" w:date="2018-05-23T19:05:00Z">
          <w:r w:rsidRPr="00AF0861">
            <w:rPr>
              <w:rFonts w:ascii="Times New Roman" w:eastAsia="仿宋" w:hAnsi="Times New Roman"/>
              <w:rPrChange w:id="1257" w:author="刘麒" w:date="2018-05-05T17:45:00Z">
                <w:rPr>
                  <w:rFonts w:ascii="仿宋" w:eastAsia="仿宋" w:hAnsi="Arial" w:cs="Arial"/>
                </w:rPr>
              </w:rPrChange>
            </w:rPr>
            <w:delText xml:space="preserve">for the exhibitions and discussions of their works, </w:delText>
          </w:r>
        </w:del>
      </w:ins>
      <w:ins w:id="1258" w:author="TYNY-07" w:date="2018-05-05T14:03:00Z">
        <w:del w:id="1259" w:author="刘麒" w:date="2018-05-23T19:05:00Z">
          <w:r w:rsidRPr="00AF0861">
            <w:rPr>
              <w:rFonts w:ascii="Times New Roman" w:eastAsia="仿宋" w:hAnsi="Times New Roman"/>
            </w:rPr>
            <w:delText>and</w:delText>
          </w:r>
        </w:del>
      </w:ins>
      <w:ins w:id="1260" w:author="xiong" w:date="2018-04-04T12:22:00Z">
        <w:del w:id="1261" w:author="刘麒" w:date="2018-05-23T19:05:00Z">
          <w:r w:rsidRPr="00AF0861">
            <w:rPr>
              <w:rFonts w:ascii="Times New Roman" w:eastAsia="仿宋" w:hAnsi="Times New Roman"/>
              <w:rPrChange w:id="1262" w:author="刘麒" w:date="2018-05-05T17:45:00Z">
                <w:rPr>
                  <w:rFonts w:ascii="仿宋" w:eastAsia="仿宋" w:hAnsi="Arial" w:cs="Arial"/>
                </w:rPr>
              </w:rPrChange>
            </w:rPr>
            <w:delText>or the salon</w:delText>
          </w:r>
        </w:del>
      </w:ins>
      <w:ins w:id="1263" w:author="TYNY-07" w:date="2018-05-05T14:04:00Z">
        <w:del w:id="1264" w:author="刘麒" w:date="2018-05-23T19:05:00Z">
          <w:r w:rsidRPr="00AF0861">
            <w:rPr>
              <w:rFonts w:ascii="Times New Roman" w:eastAsia="仿宋" w:hAnsi="Times New Roman"/>
            </w:rPr>
            <w:delText>s or</w:delText>
          </w:r>
        </w:del>
      </w:ins>
      <w:ins w:id="1265" w:author="xiong" w:date="2018-04-04T12:22:00Z">
        <w:del w:id="1266" w:author="刘麒" w:date="2018-05-23T19:05:00Z">
          <w:r w:rsidRPr="00AF0861">
            <w:rPr>
              <w:rFonts w:ascii="Times New Roman" w:eastAsia="仿宋" w:hAnsi="Times New Roman"/>
              <w:rPrChange w:id="1267" w:author="刘麒" w:date="2018-05-05T17:45:00Z">
                <w:rPr>
                  <w:rFonts w:ascii="仿宋" w:eastAsia="仿宋" w:hAnsi="Arial" w:cs="Arial"/>
                </w:rPr>
              </w:rPrChange>
            </w:rPr>
            <w:delText xml:space="preserve"> lectures for sharing</w:delText>
          </w:r>
        </w:del>
      </w:ins>
      <w:ins w:id="1268" w:author="TYNY-07" w:date="2018-05-05T14:05:00Z">
        <w:del w:id="1269" w:author="刘麒" w:date="2018-05-23T19:05:00Z">
          <w:r w:rsidRPr="00AF0861">
            <w:rPr>
              <w:rFonts w:ascii="Times New Roman" w:eastAsia="仿宋" w:hAnsi="Times New Roman"/>
            </w:rPr>
            <w:delText xml:space="preserve"> creation</w:delText>
          </w:r>
        </w:del>
      </w:ins>
      <w:ins w:id="1270" w:author="xiong" w:date="2018-04-04T12:22:00Z">
        <w:del w:id="1271" w:author="刘麒" w:date="2018-05-23T19:05:00Z">
          <w:r w:rsidRPr="00AF0861">
            <w:rPr>
              <w:rFonts w:ascii="Times New Roman" w:eastAsia="仿宋" w:hAnsi="Times New Roman"/>
              <w:rPrChange w:id="1272" w:author="刘麒" w:date="2018-05-05T17:45:00Z">
                <w:rPr>
                  <w:rFonts w:ascii="仿宋" w:eastAsia="仿宋" w:hAnsi="Arial" w:cs="Arial"/>
                </w:rPr>
              </w:rPrChange>
            </w:rPr>
            <w:delText xml:space="preserve"> the experience of the creation process. The plan should be i</w:delText>
          </w:r>
          <w:r w:rsidRPr="00AF0861">
            <w:rPr>
              <w:rFonts w:ascii="Times New Roman" w:eastAsia="仿宋" w:hAnsi="Times New Roman"/>
              <w:highlight w:val="yellow"/>
              <w:rPrChange w:id="1273" w:author="TYNY-07" w:date="2018-05-07T10:34:00Z">
                <w:rPr>
                  <w:rFonts w:ascii="仿宋" w:eastAsia="仿宋" w:hAnsi="Arial" w:cs="Arial"/>
                </w:rPr>
              </w:rPrChange>
            </w:rPr>
            <w:delText>n French and English.</w:delText>
          </w:r>
        </w:del>
      </w:ins>
      <w:del w:id="1274" w:author="刘麒" w:date="2018-05-23T19:05:00Z">
        <w:r w:rsidRPr="00AF0861">
          <w:rPr>
            <w:rFonts w:ascii="Times New Roman" w:eastAsia="仿宋" w:hAnsi="Times New Roman"/>
            <w:rPrChange w:id="1275" w:author="刘麒" w:date="2018-05-05T17:45:00Z">
              <w:rPr>
                <w:rFonts w:ascii="仿宋" w:eastAsia="仿宋" w:hAnsi="Arial" w:cs="Arial"/>
              </w:rPr>
            </w:rPrChange>
          </w:rPr>
          <w:delText>In the project plan, the artist</w:delText>
        </w:r>
      </w:del>
      <w:ins w:id="1276" w:author="Xiong, Jie" w:date="2018-03-12T00:02:00Z">
        <w:del w:id="1277" w:author="刘麒" w:date="2018-05-23T19:05:00Z">
          <w:r w:rsidRPr="00AF0861">
            <w:rPr>
              <w:rFonts w:ascii="Times New Roman" w:eastAsia="仿宋" w:hAnsi="Times New Roman"/>
              <w:rPrChange w:id="1278" w:author="刘麒" w:date="2018-05-05T17:45:00Z">
                <w:rPr>
                  <w:rFonts w:ascii="仿宋" w:eastAsia="仿宋" w:hAnsi="Arial" w:cs="Arial"/>
                </w:rPr>
              </w:rPrChange>
            </w:rPr>
            <w:delText>s</w:delText>
          </w:r>
        </w:del>
      </w:ins>
      <w:del w:id="1279" w:author="刘麒" w:date="2018-05-23T19:05:00Z">
        <w:r w:rsidRPr="00AF0861">
          <w:rPr>
            <w:rFonts w:ascii="Times New Roman" w:eastAsia="仿宋" w:hAnsi="Times New Roman"/>
            <w:rPrChange w:id="1280" w:author="刘麒" w:date="2018-05-05T17:45:00Z">
              <w:rPr>
                <w:rFonts w:ascii="仿宋" w:eastAsia="仿宋" w:hAnsi="Arial" w:cs="Arial"/>
              </w:rPr>
            </w:rPrChange>
          </w:rPr>
          <w:delText xml:space="preserve"> can propose a presentation or communication exchange of the art works, or the salon lectures for share the experience of the creation. The plan should be in French </w:delText>
        </w:r>
        <w:commentRangeStart w:id="1281"/>
        <w:r w:rsidRPr="00AF0861">
          <w:rPr>
            <w:rFonts w:ascii="Times New Roman" w:eastAsia="仿宋" w:hAnsi="Times New Roman"/>
            <w:rPrChange w:id="1282" w:author="刘麒" w:date="2018-05-05T17:45:00Z">
              <w:rPr>
                <w:rFonts w:ascii="仿宋" w:eastAsia="仿宋" w:hAnsi="Arial" w:cs="Arial"/>
              </w:rPr>
            </w:rPrChange>
          </w:rPr>
          <w:delText>and</w:delText>
        </w:r>
        <w:commentRangeEnd w:id="1281"/>
        <w:r w:rsidRPr="00AF0861">
          <w:rPr>
            <w:rStyle w:val="af2"/>
            <w:rFonts w:ascii="Times New Roman" w:hAnsi="Times New Roman"/>
            <w:sz w:val="20"/>
            <w:szCs w:val="20"/>
            <w:rPrChange w:id="1283" w:author="刘麒" w:date="2018-05-05T17:45:00Z">
              <w:rPr>
                <w:rStyle w:val="af2"/>
                <w:sz w:val="20"/>
                <w:szCs w:val="20"/>
              </w:rPr>
            </w:rPrChange>
          </w:rPr>
          <w:commentReference w:id="1281"/>
        </w:r>
        <w:r w:rsidRPr="00AF0861">
          <w:rPr>
            <w:rFonts w:ascii="Times New Roman" w:eastAsia="仿宋" w:hAnsi="Times New Roman"/>
            <w:rPrChange w:id="1284" w:author="刘麒" w:date="2018-05-05T17:45:00Z">
              <w:rPr>
                <w:rFonts w:ascii="仿宋" w:eastAsia="仿宋" w:hAnsi="Arial" w:cs="Arial"/>
              </w:rPr>
            </w:rPrChange>
          </w:rPr>
          <w:delText xml:space="preserve"> English.</w:delText>
        </w:r>
        <w:r w:rsidRPr="00AF0861">
          <w:rPr>
            <w:rStyle w:val="apple-converted-space"/>
            <w:rFonts w:ascii="Times New Roman" w:eastAsia="仿宋" w:hAnsi="Times New Roman" w:hint="eastAsia"/>
            <w:rPrChange w:id="1285" w:author="刘麒" w:date="2018-05-05T17:45:00Z">
              <w:rPr>
                <w:rStyle w:val="apple-converted-space"/>
                <w:rFonts w:ascii="仿宋" w:eastAsia="仿宋" w:hAnsi="Arial" w:cs="Arial" w:hint="eastAsia"/>
              </w:rPr>
            </w:rPrChange>
          </w:rPr>
          <w:delText> </w:delText>
        </w:r>
      </w:del>
    </w:p>
    <w:p w14:paraId="42944CF4" w14:textId="77777777" w:rsidR="00424439" w:rsidRPr="00AF0861" w:rsidRDefault="00424439" w:rsidP="00AF0861">
      <w:pPr>
        <w:pStyle w:val="af"/>
        <w:numPr>
          <w:ins w:id="1286" w:author="刘麒" w:date="2018-05-24T11:50:00Z"/>
        </w:numPr>
        <w:spacing w:before="0" w:beforeAutospacing="0" w:after="0" w:afterAutospacing="0"/>
        <w:jc w:val="both"/>
        <w:rPr>
          <w:del w:id="1287" w:author="TYNY-07" w:date="2018-05-24T16:25:00Z"/>
          <w:rFonts w:ascii="Times New Roman" w:eastAsia="仿宋" w:hAnsi="Times New Roman"/>
        </w:rPr>
        <w:pPrChange w:id="1288" w:author="TYNY-07" w:date="2018-05-24T16:27:00Z">
          <w:pPr>
            <w:pStyle w:val="af"/>
            <w:spacing w:before="0" w:beforeAutospacing="0" w:after="0" w:afterAutospacing="0"/>
            <w:ind w:left="400" w:firstLine="195"/>
          </w:pPr>
        </w:pPrChange>
      </w:pPr>
    </w:p>
    <w:p w14:paraId="4E591670" w14:textId="77777777" w:rsidR="00424439" w:rsidRPr="00AF0861" w:rsidRDefault="00E72F66" w:rsidP="00AF0861">
      <w:pPr>
        <w:pStyle w:val="af"/>
        <w:numPr>
          <w:ins w:id="1289" w:author="刘麒" w:date="1900-01-01T00:00:00Z"/>
        </w:numPr>
        <w:spacing w:before="0" w:beforeAutospacing="0" w:after="0" w:afterAutospacing="0"/>
        <w:jc w:val="both"/>
        <w:rPr>
          <w:ins w:id="1290" w:author="TYNY-07" w:date="2018-05-24T12:35:00Z"/>
          <w:del w:id="1291" w:author="刘麒" w:date="2018-06-27T11:14:00Z"/>
          <w:rFonts w:ascii="Times New Roman" w:eastAsia="仿宋" w:hAnsi="Times New Roman"/>
        </w:rPr>
        <w:pPrChange w:id="1292" w:author="刘麒" w:date="2018-06-27T11:14:00Z">
          <w:pPr>
            <w:pStyle w:val="af"/>
            <w:spacing w:before="0" w:beforeAutospacing="0" w:after="0" w:afterAutospacing="0"/>
            <w:ind w:firstLineChars="300" w:firstLine="600"/>
          </w:pPr>
        </w:pPrChange>
      </w:pPr>
      <w:del w:id="1293" w:author="TYNY-07" w:date="2018-05-24T16:27:00Z">
        <w:r w:rsidRPr="00AF0861">
          <w:rPr>
            <w:rFonts w:ascii="Times New Roman" w:eastAsia="仿宋" w:hAnsi="Times New Roman"/>
            <w:rPrChange w:id="1294" w:author="TYNY-07" w:date="2018-05-24T16:25:00Z">
              <w:rPr>
                <w:rFonts w:ascii="仿宋" w:eastAsia="仿宋" w:hAnsi="Arial" w:cs="Arial"/>
              </w:rPr>
            </w:rPrChange>
          </w:rPr>
          <w:delText xml:space="preserve">(4) </w:delText>
        </w:r>
      </w:del>
      <w:ins w:id="1295" w:author="xiong" w:date="2018-04-04T12:22:00Z">
        <w:del w:id="1296" w:author="TYNY-07" w:date="2018-05-24T16:27:00Z">
          <w:r w:rsidRPr="00AF0861">
            <w:rPr>
              <w:rFonts w:ascii="Times New Roman" w:eastAsia="仿宋" w:hAnsi="Times New Roman"/>
              <w:rPrChange w:id="1297" w:author="TYNY-07" w:date="2018-05-24T16:25:00Z">
                <w:rPr>
                  <w:rFonts w:ascii="仿宋" w:eastAsia="仿宋" w:hAnsi="Arial" w:cs="Arial"/>
                </w:rPr>
              </w:rPrChange>
            </w:rPr>
            <w:delText>The Residenc</w:delText>
          </w:r>
        </w:del>
        <w:del w:id="1298" w:author="TYNY-07" w:date="2018-05-05T14:05:00Z">
          <w:r w:rsidRPr="00AF0861">
            <w:rPr>
              <w:rFonts w:ascii="Times New Roman" w:eastAsia="仿宋" w:hAnsi="Times New Roman"/>
              <w:rPrChange w:id="1299" w:author="TYNY-07" w:date="2018-05-24T16:25:00Z">
                <w:rPr>
                  <w:rFonts w:ascii="仿宋" w:eastAsia="仿宋" w:hAnsi="Arial" w:cs="Arial"/>
                </w:rPr>
              </w:rPrChange>
            </w:rPr>
            <w:delText>e</w:delText>
          </w:r>
        </w:del>
        <w:del w:id="1300" w:author="TYNY-07" w:date="2018-05-24T16:27:00Z">
          <w:r w:rsidRPr="00AF0861">
            <w:rPr>
              <w:rFonts w:ascii="Times New Roman" w:eastAsia="仿宋" w:hAnsi="Times New Roman"/>
              <w:rPrChange w:id="1301" w:author="TYNY-07" w:date="2018-05-24T16:25:00Z">
                <w:rPr>
                  <w:rFonts w:ascii="仿宋" w:eastAsia="仿宋" w:hAnsi="Arial" w:cs="Arial"/>
                </w:rPr>
              </w:rPrChange>
            </w:rPr>
            <w:delText xml:space="preserve"> Application</w:delText>
          </w:r>
        </w:del>
      </w:ins>
      <w:ins w:id="1302" w:author="刘麒" w:date="2018-05-24T09:54:00Z">
        <w:del w:id="1303" w:author="TYNY-07" w:date="2018-05-24T16:27:00Z">
          <w:r w:rsidRPr="00AF0861">
            <w:rPr>
              <w:rFonts w:ascii="Times New Roman" w:eastAsia="仿宋" w:hAnsi="Times New Roman"/>
              <w:rPrChange w:id="1304" w:author="TYNY-07" w:date="2018-05-24T16:25:00Z">
                <w:rPr>
                  <w:rFonts w:ascii="Times New Roman" w:eastAsia="仿宋" w:hAnsi="Times New Roman"/>
                  <w:highlight w:val="yellow"/>
                </w:rPr>
              </w:rPrChange>
            </w:rPr>
            <w:delText xml:space="preserve">: </w:delText>
          </w:r>
        </w:del>
      </w:ins>
      <w:ins w:id="1305" w:author="TYNY-07" w:date="2018-05-24T12:34:00Z">
        <w:r w:rsidRPr="00AF0861">
          <w:rPr>
            <w:rFonts w:ascii="Times New Roman" w:eastAsia="仿宋" w:hAnsi="Times New Roman"/>
          </w:rPr>
          <w:t>I</w:t>
        </w:r>
      </w:ins>
      <w:ins w:id="1306" w:author="刘麒" w:date="2018-05-24T09:54:00Z">
        <w:del w:id="1307" w:author="TYNY-07" w:date="2018-05-24T12:34:00Z">
          <w:r w:rsidRPr="00AF0861">
            <w:rPr>
              <w:rFonts w:ascii="Times New Roman" w:eastAsia="仿宋" w:hAnsi="Times New Roman"/>
              <w:rPrChange w:id="1308" w:author="TYNY-07" w:date="2018-05-24T12:33:00Z">
                <w:rPr>
                  <w:rFonts w:ascii="Times New Roman" w:eastAsia="仿宋" w:hAnsi="Times New Roman"/>
                  <w:highlight w:val="yellow"/>
                </w:rPr>
              </w:rPrChange>
            </w:rPr>
            <w:delText>i</w:delText>
          </w:r>
        </w:del>
        <w:r w:rsidRPr="00AF0861">
          <w:rPr>
            <w:rFonts w:ascii="Times New Roman" w:eastAsia="仿宋" w:hAnsi="Times New Roman"/>
            <w:rPrChange w:id="1309" w:author="TYNY-07" w:date="2018-05-24T12:33:00Z">
              <w:rPr>
                <w:rFonts w:ascii="Times New Roman" w:eastAsia="仿宋" w:hAnsi="Times New Roman"/>
                <w:highlight w:val="yellow"/>
              </w:rPr>
            </w:rPrChange>
          </w:rPr>
          <w:t>t</w:t>
        </w:r>
      </w:ins>
      <w:ins w:id="1310" w:author="xiong" w:date="2018-04-04T12:22:00Z">
        <w:del w:id="1311" w:author="TYNY-07" w:date="2018-05-05T14:07:00Z">
          <w:r w:rsidRPr="00AF0861">
            <w:rPr>
              <w:rFonts w:ascii="Times New Roman" w:eastAsia="仿宋" w:hAnsi="Times New Roman"/>
              <w:rPrChange w:id="1312" w:author="刘麒" w:date="2018-05-05T17:45:00Z">
                <w:rPr>
                  <w:rFonts w:ascii="仿宋" w:eastAsia="仿宋" w:hAnsi="Arial" w:cs="Arial"/>
                </w:rPr>
              </w:rPrChange>
            </w:rPr>
            <w:delText xml:space="preserve"> Form</w:delText>
          </w:r>
        </w:del>
        <w:r w:rsidRPr="00AF0861">
          <w:rPr>
            <w:rFonts w:ascii="Times New Roman" w:eastAsia="仿宋" w:hAnsi="Times New Roman"/>
            <w:rPrChange w:id="1313" w:author="刘麒" w:date="2018-05-05T17:45:00Z">
              <w:rPr>
                <w:rFonts w:ascii="仿宋" w:eastAsia="仿宋" w:hAnsi="Arial" w:cs="Arial"/>
              </w:rPr>
            </w:rPrChange>
          </w:rPr>
          <w:t xml:space="preserve"> is </w:t>
        </w:r>
      </w:ins>
      <w:ins w:id="1314" w:author="TYNY-07" w:date="2018-05-05T14:07:00Z">
        <w:r w:rsidRPr="00AF0861">
          <w:rPr>
            <w:rFonts w:ascii="Times New Roman" w:eastAsia="仿宋" w:hAnsi="Times New Roman"/>
          </w:rPr>
          <w:t>a</w:t>
        </w:r>
      </w:ins>
      <w:ins w:id="1315" w:author="xiong" w:date="2018-04-04T12:22:00Z">
        <w:del w:id="1316" w:author="TYNY-07" w:date="2018-05-05T14:07:00Z">
          <w:r w:rsidRPr="00AF0861">
            <w:rPr>
              <w:rFonts w:ascii="Times New Roman" w:eastAsia="仿宋" w:hAnsi="Times New Roman"/>
              <w:rPrChange w:id="1317" w:author="刘麒" w:date="2018-05-05T17:45:00Z">
                <w:rPr>
                  <w:rFonts w:ascii="仿宋" w:eastAsia="仿宋" w:hAnsi="Arial" w:cs="Arial"/>
                </w:rPr>
              </w:rPrChange>
            </w:rPr>
            <w:delText>the</w:delText>
          </w:r>
        </w:del>
        <w:r w:rsidRPr="00AF0861">
          <w:rPr>
            <w:rFonts w:ascii="Times New Roman" w:eastAsia="仿宋" w:hAnsi="Times New Roman"/>
            <w:rPrChange w:id="1318" w:author="刘麒" w:date="2018-05-05T17:45:00Z">
              <w:rPr>
                <w:rFonts w:ascii="仿宋" w:eastAsia="仿宋" w:hAnsi="Arial" w:cs="Arial"/>
              </w:rPr>
            </w:rPrChange>
          </w:rPr>
          <w:t xml:space="preserve"> major</w:t>
        </w:r>
        <w:del w:id="1319" w:author="TYNY-07" w:date="2018-05-05T14:07:00Z">
          <w:r w:rsidRPr="00AF0861">
            <w:rPr>
              <w:rFonts w:ascii="Times New Roman" w:eastAsia="仿宋" w:hAnsi="Times New Roman"/>
              <w:rPrChange w:id="1320" w:author="刘麒" w:date="2018-05-05T17:45:00Z">
                <w:rPr>
                  <w:rFonts w:ascii="仿宋" w:eastAsia="仿宋" w:hAnsi="Arial" w:cs="Arial"/>
                </w:rPr>
              </w:rPrChange>
            </w:rPr>
            <w:delText xml:space="preserve"> application</w:delText>
          </w:r>
        </w:del>
        <w:r w:rsidRPr="00AF0861">
          <w:rPr>
            <w:rFonts w:ascii="Times New Roman" w:eastAsia="仿宋" w:hAnsi="Times New Roman"/>
            <w:rPrChange w:id="1321" w:author="刘麒" w:date="2018-05-05T17:45:00Z">
              <w:rPr>
                <w:rFonts w:ascii="仿宋" w:eastAsia="仿宋" w:hAnsi="Arial" w:cs="Arial"/>
              </w:rPr>
            </w:rPrChange>
          </w:rPr>
          <w:t xml:space="preserve"> document. Please download and fill</w:t>
        </w:r>
        <w:del w:id="1322" w:author="TYNY-07" w:date="2018-05-05T14:08:00Z">
          <w:r w:rsidRPr="00AF0861">
            <w:rPr>
              <w:rFonts w:ascii="Times New Roman" w:eastAsia="仿宋" w:hAnsi="Times New Roman"/>
              <w:rPrChange w:id="1323" w:author="刘麒" w:date="2018-05-05T17:45:00Z">
                <w:rPr>
                  <w:rFonts w:ascii="仿宋" w:eastAsia="仿宋" w:hAnsi="Arial" w:cs="Arial"/>
                </w:rPr>
              </w:rPrChange>
            </w:rPr>
            <w:delText xml:space="preserve"> it</w:delText>
          </w:r>
        </w:del>
        <w:r w:rsidRPr="00AF0861">
          <w:rPr>
            <w:rFonts w:ascii="Times New Roman" w:eastAsia="仿宋" w:hAnsi="Times New Roman"/>
            <w:rPrChange w:id="1324" w:author="刘麒" w:date="2018-05-05T17:45:00Z">
              <w:rPr>
                <w:rFonts w:ascii="仿宋" w:eastAsia="仿宋" w:hAnsi="Arial" w:cs="Arial"/>
              </w:rPr>
            </w:rPrChange>
          </w:rPr>
          <w:t xml:space="preserve"> out</w:t>
        </w:r>
      </w:ins>
      <w:ins w:id="1325" w:author="TYNY-07" w:date="2018-05-05T14:08:00Z">
        <w:r w:rsidRPr="00AF0861">
          <w:rPr>
            <w:rFonts w:ascii="Times New Roman" w:eastAsia="仿宋" w:hAnsi="Times New Roman"/>
          </w:rPr>
          <w:t xml:space="preserve"> it</w:t>
        </w:r>
      </w:ins>
      <w:ins w:id="1326" w:author="xiong" w:date="2018-04-04T12:22:00Z">
        <w:r w:rsidRPr="00AF0861">
          <w:rPr>
            <w:rFonts w:ascii="Times New Roman" w:eastAsia="仿宋" w:hAnsi="Times New Roman"/>
            <w:rPrChange w:id="1327" w:author="刘麒" w:date="2018-05-05T17:45:00Z">
              <w:rPr>
                <w:rFonts w:ascii="仿宋" w:eastAsia="仿宋" w:hAnsi="Arial" w:cs="Arial"/>
              </w:rPr>
            </w:rPrChange>
          </w:rPr>
          <w:t xml:space="preserve">. The </w:t>
        </w:r>
      </w:ins>
      <w:ins w:id="1328" w:author="TYNY-07" w:date="2018-05-05T14:08:00Z">
        <w:r w:rsidRPr="00AF0861">
          <w:rPr>
            <w:rFonts w:ascii="Times New Roman" w:eastAsia="仿宋" w:hAnsi="Times New Roman"/>
          </w:rPr>
          <w:t>application</w:t>
        </w:r>
      </w:ins>
      <w:ins w:id="1329" w:author="xiong" w:date="2018-04-04T12:22:00Z">
        <w:del w:id="1330" w:author="TYNY-07" w:date="2018-05-05T14:08:00Z">
          <w:r w:rsidRPr="00AF0861">
            <w:rPr>
              <w:rFonts w:ascii="Times New Roman" w:eastAsia="仿宋" w:hAnsi="Times New Roman"/>
              <w:rPrChange w:id="1331" w:author="刘麒" w:date="2018-05-05T17:45:00Z">
                <w:rPr>
                  <w:rFonts w:ascii="仿宋" w:eastAsia="仿宋" w:hAnsi="Arial" w:cs="Arial"/>
                </w:rPr>
              </w:rPrChange>
            </w:rPr>
            <w:delText>form</w:delText>
          </w:r>
        </w:del>
        <w:r w:rsidRPr="00AF0861">
          <w:rPr>
            <w:rFonts w:ascii="Times New Roman" w:eastAsia="仿宋" w:hAnsi="Times New Roman"/>
            <w:rPrChange w:id="1332" w:author="刘麒" w:date="2018-05-05T17:45:00Z">
              <w:rPr>
                <w:rFonts w:ascii="仿宋" w:eastAsia="仿宋" w:hAnsi="Arial" w:cs="Arial"/>
              </w:rPr>
            </w:rPrChange>
          </w:rPr>
          <w:t xml:space="preserve"> should be completed in </w:t>
        </w:r>
        <w:r w:rsidRPr="00AF0861">
          <w:rPr>
            <w:rFonts w:ascii="Times New Roman" w:eastAsia="仿宋" w:hAnsi="Times New Roman"/>
            <w:rPrChange w:id="1333" w:author="刘麒" w:date="2018-05-24T09:54:00Z">
              <w:rPr>
                <w:rFonts w:ascii="仿宋" w:eastAsia="仿宋" w:hAnsi="Arial" w:cs="Arial"/>
              </w:rPr>
            </w:rPrChange>
          </w:rPr>
          <w:t>English</w:t>
        </w:r>
      </w:ins>
      <w:ins w:id="1334" w:author="刘麒" w:date="2018-05-24T09:51:00Z">
        <w:r w:rsidRPr="00AF0861">
          <w:rPr>
            <w:rFonts w:ascii="Times New Roman" w:eastAsia="仿宋" w:hAnsi="Times New Roman"/>
            <w:rPrChange w:id="1335" w:author="TYNY-07" w:date="2018-05-24T12:33:00Z">
              <w:rPr>
                <w:rFonts w:ascii="Times New Roman" w:eastAsia="仿宋" w:hAnsi="Times New Roman"/>
                <w:highlight w:val="yellow"/>
              </w:rPr>
            </w:rPrChange>
          </w:rPr>
          <w:t xml:space="preserve"> or French</w:t>
        </w:r>
      </w:ins>
      <w:ins w:id="1336" w:author="xiong" w:date="2018-04-04T12:22:00Z">
        <w:r w:rsidRPr="00AF0861">
          <w:rPr>
            <w:rFonts w:ascii="Times New Roman" w:eastAsia="仿宋" w:hAnsi="Times New Roman"/>
            <w:rPrChange w:id="1337" w:author="TYNY-07" w:date="2018-05-24T12:33:00Z">
              <w:rPr>
                <w:rFonts w:ascii="仿宋" w:eastAsia="仿宋" w:hAnsi="Arial" w:cs="Arial"/>
              </w:rPr>
            </w:rPrChange>
          </w:rPr>
          <w:t>.</w:t>
        </w:r>
      </w:ins>
      <w:ins w:id="1338" w:author="TYNY-07" w:date="2018-05-05T14:09:00Z">
        <w:r w:rsidRPr="00AF0861">
          <w:rPr>
            <w:rFonts w:ascii="Times New Roman" w:eastAsia="仿宋" w:hAnsi="Times New Roman"/>
          </w:rPr>
          <w:t xml:space="preserve"> (</w:t>
        </w:r>
      </w:ins>
      <w:ins w:id="1339" w:author="xiong" w:date="2018-04-04T12:22:00Z">
        <w:del w:id="1340" w:author="TYNY-07" w:date="2018-05-05T14:09:00Z">
          <w:r w:rsidRPr="00AF0861">
            <w:rPr>
              <w:rFonts w:ascii="Times New Roman" w:eastAsia="仿宋" w:hAnsi="Times New Roman" w:hint="eastAsia"/>
              <w:rPrChange w:id="1341" w:author="刘麒" w:date="2018-05-05T17:45:00Z">
                <w:rPr>
                  <w:rFonts w:ascii="仿宋" w:eastAsia="仿宋" w:hAnsi="Arial" w:cs="Arial" w:hint="eastAsia"/>
                </w:rPr>
              </w:rPrChange>
            </w:rPr>
            <w:delText>（</w:delText>
          </w:r>
        </w:del>
        <w:r w:rsidRPr="00AF0861">
          <w:rPr>
            <w:rFonts w:ascii="Times New Roman" w:eastAsia="仿宋" w:hAnsi="Times New Roman"/>
            <w:rPrChange w:id="1342" w:author="刘麒" w:date="2018-05-05T17:45:00Z">
              <w:rPr>
                <w:rFonts w:ascii="仿宋" w:eastAsia="仿宋" w:hAnsi="Arial" w:cs="Arial"/>
              </w:rPr>
            </w:rPrChange>
          </w:rPr>
          <w:t>Please download</w:t>
        </w:r>
        <w:r w:rsidRPr="00AF0861">
          <w:rPr>
            <w:rFonts w:ascii="Times New Roman" w:eastAsia="仿宋" w:hAnsi="Times New Roman"/>
            <w:rPrChange w:id="1343" w:author="TYNY-07" w:date="2018-05-24T12:33:00Z">
              <w:rPr>
                <w:rFonts w:ascii="仿宋" w:eastAsia="仿宋" w:hAnsi="Arial" w:cs="Arial"/>
              </w:rPr>
            </w:rPrChange>
          </w:rPr>
          <w:t xml:space="preserve"> </w:t>
        </w:r>
      </w:ins>
      <w:ins w:id="1344" w:author="刘麒" w:date="2018-05-24T09:50:00Z">
        <w:r w:rsidRPr="00AF0861">
          <w:rPr>
            <w:rFonts w:ascii="Times New Roman" w:eastAsia="仿宋" w:hAnsi="Times New Roman"/>
          </w:rPr>
          <w:t xml:space="preserve">the </w:t>
        </w:r>
      </w:ins>
      <w:ins w:id="1345" w:author="xiong" w:date="2018-04-04T12:22:00Z">
        <w:del w:id="1346" w:author="刘麒" w:date="2018-05-23T19:35:00Z">
          <w:r w:rsidRPr="00AF0861">
            <w:rPr>
              <w:rFonts w:ascii="Times New Roman" w:eastAsia="仿宋" w:hAnsi="Times New Roman"/>
              <w:rPrChange w:id="1347" w:author="TYNY-07" w:date="2018-05-24T12:33:00Z">
                <w:rPr>
                  <w:rFonts w:ascii="仿宋" w:eastAsia="仿宋" w:hAnsi="Arial" w:cs="Arial"/>
                </w:rPr>
              </w:rPrChange>
            </w:rPr>
            <w:delText>ARIE</w:delText>
          </w:r>
        </w:del>
      </w:ins>
      <w:ins w:id="1348" w:author="刘麒" w:date="2018-05-23T19:35:00Z">
        <w:del w:id="1349" w:author="TYNY-07" w:date="2018-05-24T16:37:00Z">
          <w:r w:rsidRPr="00AF0861">
            <w:rPr>
              <w:rFonts w:ascii="Times New Roman" w:eastAsia="仿宋" w:hAnsi="Times New Roman"/>
              <w:rPrChange w:id="1350" w:author="TYNY-07" w:date="2018-05-24T12:33:00Z">
                <w:rPr>
                  <w:rFonts w:ascii="Times New Roman" w:eastAsia="仿宋" w:hAnsi="Times New Roman"/>
                  <w:highlight w:val="yellow"/>
                </w:rPr>
              </w:rPrChange>
            </w:rPr>
            <w:delText xml:space="preserve">Residency </w:delText>
          </w:r>
        </w:del>
      </w:ins>
      <w:ins w:id="1351" w:author="xiong" w:date="2018-04-04T12:22:00Z">
        <w:del w:id="1352" w:author="刘麒" w:date="2018-05-23T19:35:00Z">
          <w:r w:rsidRPr="00AF0861">
            <w:rPr>
              <w:rFonts w:ascii="Times New Roman" w:eastAsia="仿宋" w:hAnsi="Times New Roman"/>
              <w:rPrChange w:id="1353" w:author="TYNY-07" w:date="2018-05-24T12:33:00Z">
                <w:rPr>
                  <w:rFonts w:ascii="仿宋" w:eastAsia="仿宋" w:hAnsi="Arial" w:cs="Arial"/>
                </w:rPr>
              </w:rPrChange>
            </w:rPr>
            <w:delText xml:space="preserve"> </w:delText>
          </w:r>
        </w:del>
        <w:r w:rsidRPr="00AF0861">
          <w:rPr>
            <w:rFonts w:ascii="Times New Roman" w:eastAsia="仿宋" w:hAnsi="Times New Roman"/>
            <w:rPrChange w:id="1354" w:author="TYNY-07" w:date="2018-05-24T12:33:00Z">
              <w:rPr>
                <w:rFonts w:ascii="仿宋" w:eastAsia="仿宋" w:hAnsi="Arial" w:cs="Arial"/>
              </w:rPr>
            </w:rPrChange>
          </w:rPr>
          <w:t>Application Form</w:t>
        </w:r>
      </w:ins>
      <w:ins w:id="1355" w:author="刘麒" w:date="2018-06-27T10:17:00Z">
        <w:r w:rsidRPr="00AF0861">
          <w:rPr>
            <w:rFonts w:ascii="Times New Roman" w:eastAsia="仿宋" w:hAnsi="Times New Roman" w:hint="eastAsia"/>
          </w:rPr>
          <w:t xml:space="preserve"> </w:t>
        </w:r>
      </w:ins>
      <w:ins w:id="1356" w:author="刘麒" w:date="2018-06-27T10:19:00Z">
        <w:r w:rsidRPr="00AF0861">
          <w:rPr>
            <w:rFonts w:ascii="Times New Roman" w:eastAsia="仿宋" w:hAnsi="Times New Roman" w:hint="eastAsia"/>
          </w:rPr>
          <w:t>from</w:t>
        </w:r>
      </w:ins>
      <w:ins w:id="1357" w:author="刘麒" w:date="2018-06-27T10:20:00Z">
        <w:r w:rsidRPr="00AF0861">
          <w:rPr>
            <w:rFonts w:ascii="Times New Roman" w:eastAsia="仿宋" w:hAnsi="Times New Roman" w:hint="eastAsia"/>
          </w:rPr>
          <w:t xml:space="preserve"> </w:t>
        </w:r>
      </w:ins>
      <w:ins w:id="1358" w:author="刘麒" w:date="2018-06-27T11:13:00Z">
        <w:del w:id="1359" w:author="TYNY-07" w:date="2018-06-27T14:52:00Z">
          <w:r w:rsidRPr="00AF0861">
            <w:rPr>
              <w:rFonts w:ascii="Times New Roman" w:eastAsia="仿宋" w:hAnsi="Times New Roman" w:hint="eastAsia"/>
            </w:rPr>
            <w:delText>（</w:delText>
          </w:r>
        </w:del>
      </w:ins>
      <w:ins w:id="1360" w:author="TYNY-07" w:date="2018-06-27T14:52:00Z">
        <w:r w:rsidRPr="00AF0861">
          <w:rPr>
            <w:rFonts w:ascii="Times New Roman" w:eastAsia="仿宋" w:hAnsi="Times New Roman"/>
          </w:rPr>
          <w:fldChar w:fldCharType="begin"/>
        </w:r>
        <w:r w:rsidRPr="00AF0861">
          <w:rPr>
            <w:rFonts w:ascii="Times New Roman" w:eastAsia="仿宋" w:hAnsi="Times New Roman"/>
          </w:rPr>
          <w:instrText xml:space="preserve"> HYPERLINK "http://</w:instrText>
        </w:r>
      </w:ins>
      <w:ins w:id="1361" w:author="刘麒" w:date="2018-06-27T10:20:00Z">
        <w:r w:rsidRPr="00AF0861">
          <w:rPr>
            <w:rPrChange w:id="1362" w:author="TYNY-07" w:date="2018-06-27T14:52:00Z">
              <w:rPr>
                <w:rStyle w:val="af1"/>
                <w:rFonts w:ascii="Times New Roman" w:eastAsia="仿宋" w:hAnsi="Times New Roman"/>
              </w:rPr>
            </w:rPrChange>
          </w:rPr>
          <w:instrText>www.trans-art.net</w:instrText>
        </w:r>
      </w:ins>
      <w:ins w:id="1363" w:author="TYNY-07" w:date="2018-06-27T14:52:00Z">
        <w:r w:rsidRPr="00AF0861">
          <w:rPr>
            <w:rFonts w:ascii="Times New Roman" w:eastAsia="仿宋" w:hAnsi="Times New Roman"/>
          </w:rPr>
          <w:instrText xml:space="preserve">" </w:instrText>
        </w:r>
        <w:r w:rsidRPr="00AF0861">
          <w:rPr>
            <w:rFonts w:ascii="Times New Roman" w:eastAsia="仿宋" w:hAnsi="Times New Roman"/>
          </w:rPr>
          <w:fldChar w:fldCharType="separate"/>
        </w:r>
      </w:ins>
      <w:ins w:id="1364" w:author="刘麒" w:date="2018-06-27T10:20:00Z">
        <w:r w:rsidRPr="00AF0861">
          <w:rPr>
            <w:rStyle w:val="af1"/>
            <w:rFonts w:ascii="Times New Roman" w:eastAsia="仿宋" w:hAnsi="Times New Roman"/>
          </w:rPr>
          <w:t>www.trans-art.net</w:t>
        </w:r>
      </w:ins>
      <w:ins w:id="1365" w:author="TYNY-07" w:date="2018-06-27T14:52:00Z">
        <w:r w:rsidRPr="00AF0861">
          <w:rPr>
            <w:rFonts w:ascii="Times New Roman" w:eastAsia="仿宋" w:hAnsi="Times New Roman"/>
          </w:rPr>
          <w:fldChar w:fldCharType="end"/>
        </w:r>
      </w:ins>
      <w:ins w:id="1366" w:author="刘麒" w:date="2018-06-27T10:19:00Z">
        <w:r w:rsidRPr="00AF0861">
          <w:rPr>
            <w:rFonts w:ascii="Times New Roman" w:eastAsia="仿宋" w:hAnsi="Times New Roman" w:hint="eastAsia"/>
          </w:rPr>
          <w:t xml:space="preserve"> </w:t>
        </w:r>
      </w:ins>
      <w:ins w:id="1367" w:author="xiong" w:date="2018-04-04T12:22:00Z">
        <w:del w:id="1368" w:author="刘麒" w:date="2018-05-23T19:33:00Z">
          <w:r w:rsidRPr="00AF0861">
            <w:rPr>
              <w:rFonts w:ascii="Times New Roman" w:eastAsia="仿宋" w:hAnsi="Times New Roman" w:hint="eastAsia"/>
              <w:rPrChange w:id="1369" w:author="TYNY-07" w:date="2018-05-24T12:33:00Z">
                <w:rPr>
                  <w:rFonts w:ascii="仿宋" w:eastAsia="仿宋" w:hAnsi="Arial" w:cs="Arial" w:hint="eastAsia"/>
                </w:rPr>
              </w:rPrChange>
            </w:rPr>
            <w:delText>）</w:delText>
          </w:r>
        </w:del>
        <w:del w:id="1370" w:author="TYNY-07" w:date="2018-05-24T12:35:00Z">
          <w:r w:rsidRPr="00AF0861">
            <w:rPr>
              <w:rFonts w:ascii="Times New Roman" w:eastAsia="仿宋" w:hAnsi="Times New Roman"/>
              <w:rPrChange w:id="1371" w:author="TYNY-07" w:date="2018-05-24T12:33:00Z">
                <w:rPr>
                  <w:rFonts w:ascii="仿宋" w:eastAsia="仿宋" w:hAnsi="Arial" w:cs="Arial"/>
                </w:rPr>
              </w:rPrChange>
            </w:rPr>
            <w:delText>.</w:delText>
          </w:r>
        </w:del>
      </w:ins>
      <w:ins w:id="1372" w:author="刘麒" w:date="2018-06-27T11:14:00Z">
        <w:r w:rsidRPr="00AF0861">
          <w:rPr>
            <w:rFonts w:ascii="Times New Roman" w:eastAsia="仿宋" w:hAnsi="Times New Roman" w:hint="eastAsia"/>
          </w:rPr>
          <w:t>）</w:t>
        </w:r>
      </w:ins>
      <w:ins w:id="1373" w:author="TYNY-07" w:date="2018-05-24T12:35:00Z">
        <w:del w:id="1374" w:author="刘麒" w:date="2018-06-27T11:14:00Z">
          <w:r w:rsidRPr="00AF0861">
            <w:rPr>
              <w:rFonts w:ascii="Times New Roman" w:eastAsia="仿宋" w:hAnsi="Times New Roman"/>
            </w:rPr>
            <w:delText>)</w:delText>
          </w:r>
        </w:del>
      </w:ins>
      <w:ins w:id="1375" w:author="xiong" w:date="2018-04-04T12:22:00Z">
        <w:del w:id="1376" w:author="刘麒" w:date="2018-06-27T11:14:00Z">
          <w:r w:rsidRPr="00AF0861">
            <w:rPr>
              <w:rFonts w:ascii="Times New Roman" w:eastAsia="仿宋" w:hAnsi="Times New Roman"/>
              <w:rPrChange w:id="1377" w:author="刘麒" w:date="2018-05-05T17:45:00Z">
                <w:rPr>
                  <w:rFonts w:ascii="仿宋" w:eastAsia="仿宋" w:hAnsi="Arial" w:cs="Arial"/>
                </w:rPr>
              </w:rPrChange>
            </w:rPr>
            <w:delText xml:space="preserve"> </w:delText>
          </w:r>
        </w:del>
      </w:ins>
    </w:p>
    <w:p w14:paraId="4ABEB2CF" w14:textId="77777777" w:rsidR="00424439" w:rsidRPr="00AF0861" w:rsidRDefault="00424439" w:rsidP="00AF0861">
      <w:pPr>
        <w:pStyle w:val="af"/>
        <w:numPr>
          <w:ins w:id="1378" w:author="刘麒" w:date="1900-01-01T00:00:00Z"/>
        </w:numPr>
        <w:spacing w:before="0" w:beforeAutospacing="0" w:after="0" w:afterAutospacing="0"/>
        <w:jc w:val="both"/>
        <w:rPr>
          <w:ins w:id="1379" w:author="TYNY-07" w:date="2018-05-24T12:35:00Z"/>
          <w:rFonts w:ascii="Times New Roman" w:eastAsia="仿宋" w:hAnsi="Times New Roman"/>
        </w:rPr>
        <w:pPrChange w:id="1380" w:author="刘麒" w:date="2018-06-27T11:14:00Z">
          <w:pPr>
            <w:pStyle w:val="af"/>
            <w:spacing w:before="0" w:beforeAutospacing="0" w:after="0" w:afterAutospacing="0"/>
            <w:ind w:firstLineChars="300" w:firstLine="600"/>
          </w:pPr>
        </w:pPrChange>
      </w:pPr>
    </w:p>
    <w:p w14:paraId="10DE8D2A" w14:textId="77777777" w:rsidR="00424439" w:rsidRPr="00AF0861" w:rsidRDefault="00E72F66" w:rsidP="00AF0861">
      <w:pPr>
        <w:pStyle w:val="af"/>
        <w:numPr>
          <w:ilvl w:val="0"/>
          <w:numId w:val="3"/>
        </w:numPr>
        <w:spacing w:before="0" w:beforeAutospacing="0" w:after="0" w:afterAutospacing="0"/>
        <w:jc w:val="both"/>
        <w:rPr>
          <w:rFonts w:ascii="Times New Roman" w:eastAsia="仿宋" w:hAnsi="Times New Roman"/>
        </w:rPr>
      </w:pPr>
      <w:ins w:id="1381" w:author="xiong" w:date="2018-04-04T12:22:00Z">
        <w:r w:rsidRPr="00AF0861">
          <w:rPr>
            <w:rFonts w:ascii="Times New Roman" w:eastAsia="仿宋" w:hAnsi="Times New Roman"/>
            <w:rPrChange w:id="1382" w:author="刘麒" w:date="2018-05-05T17:45:00Z">
              <w:rPr>
                <w:rFonts w:ascii="仿宋" w:eastAsia="仿宋" w:hAnsi="Arial" w:cs="Arial"/>
              </w:rPr>
            </w:rPrChange>
          </w:rPr>
          <w:t xml:space="preserve">Upon </w:t>
        </w:r>
      </w:ins>
      <w:ins w:id="1383" w:author="TYNY-07" w:date="2018-05-24T12:37:00Z">
        <w:r w:rsidRPr="00AF0861">
          <w:rPr>
            <w:rFonts w:ascii="Times New Roman" w:eastAsia="仿宋" w:hAnsi="Times New Roman"/>
          </w:rPr>
          <w:t>preparation</w:t>
        </w:r>
      </w:ins>
      <w:ins w:id="1384" w:author="xiong" w:date="2018-04-04T12:22:00Z">
        <w:del w:id="1385" w:author="TYNY-07" w:date="2018-05-24T12:37:00Z">
          <w:r w:rsidRPr="00AF0861">
            <w:rPr>
              <w:rFonts w:ascii="Times New Roman" w:eastAsia="仿宋" w:hAnsi="Times New Roman"/>
              <w:rPrChange w:id="1386" w:author="刘麒" w:date="2018-05-05T17:45:00Z">
                <w:rPr>
                  <w:rFonts w:ascii="仿宋" w:eastAsia="仿宋" w:hAnsi="Arial" w:cs="Arial"/>
                </w:rPr>
              </w:rPrChange>
            </w:rPr>
            <w:delText>completion</w:delText>
          </w:r>
        </w:del>
        <w:r w:rsidRPr="00AF0861">
          <w:rPr>
            <w:rFonts w:ascii="Times New Roman" w:eastAsia="仿宋" w:hAnsi="Times New Roman"/>
            <w:rPrChange w:id="1387" w:author="刘麒" w:date="2018-05-05T17:45:00Z">
              <w:rPr>
                <w:rFonts w:ascii="仿宋" w:eastAsia="仿宋" w:hAnsi="Arial" w:cs="Arial"/>
              </w:rPr>
            </w:rPrChange>
          </w:rPr>
          <w:t>, please send</w:t>
        </w:r>
        <w:del w:id="1388" w:author="TYNY-07" w:date="2018-05-24T12:37:00Z">
          <w:r w:rsidRPr="00AF0861">
            <w:rPr>
              <w:rFonts w:ascii="Times New Roman" w:eastAsia="仿宋" w:hAnsi="Times New Roman"/>
              <w:rPrChange w:id="1389" w:author="刘麒" w:date="2018-05-05T17:45:00Z">
                <w:rPr>
                  <w:rFonts w:ascii="仿宋" w:eastAsia="仿宋" w:hAnsi="Arial" w:cs="Arial"/>
                </w:rPr>
              </w:rPrChange>
            </w:rPr>
            <w:delText xml:space="preserve"> </w:delText>
          </w:r>
        </w:del>
      </w:ins>
      <w:ins w:id="1390" w:author="TYNY-07" w:date="2018-05-24T12:35:00Z">
        <w:r w:rsidRPr="00AF0861">
          <w:rPr>
            <w:rFonts w:ascii="Times New Roman" w:eastAsia="仿宋" w:hAnsi="Times New Roman"/>
          </w:rPr>
          <w:t xml:space="preserve"> documents</w:t>
        </w:r>
      </w:ins>
      <w:ins w:id="1391" w:author="xiong" w:date="2018-04-04T12:22:00Z">
        <w:del w:id="1392" w:author="TYNY-07" w:date="2018-05-24T12:35:00Z">
          <w:r w:rsidRPr="00AF0861">
            <w:rPr>
              <w:rFonts w:ascii="Times New Roman" w:eastAsia="仿宋" w:hAnsi="Times New Roman"/>
              <w:rPrChange w:id="1393" w:author="刘麒" w:date="2018-05-05T17:45:00Z">
                <w:rPr>
                  <w:rFonts w:ascii="仿宋" w:eastAsia="仿宋" w:hAnsi="Arial" w:cs="Arial"/>
                </w:rPr>
              </w:rPrChange>
            </w:rPr>
            <w:delText>it</w:delText>
          </w:r>
        </w:del>
        <w:r w:rsidRPr="00AF0861">
          <w:rPr>
            <w:rFonts w:ascii="Times New Roman" w:eastAsia="仿宋" w:hAnsi="Times New Roman"/>
            <w:rPrChange w:id="1394" w:author="刘麒" w:date="2018-05-05T17:45:00Z">
              <w:rPr>
                <w:rFonts w:ascii="仿宋" w:eastAsia="仿宋" w:hAnsi="Arial" w:cs="Arial"/>
              </w:rPr>
            </w:rPrChange>
          </w:rPr>
          <w:t xml:space="preserve"> to </w:t>
        </w:r>
      </w:ins>
      <w:ins w:id="1395" w:author="TYNY-07" w:date="2018-05-05T14:14:00Z">
        <w:r w:rsidRPr="00AF0861">
          <w:rPr>
            <w:rFonts w:ascii="Times New Roman" w:eastAsia="仿宋" w:hAnsi="Times New Roman"/>
          </w:rPr>
          <w:t>the</w:t>
        </w:r>
      </w:ins>
      <w:ins w:id="1396" w:author="xiong" w:date="2018-04-04T12:22:00Z">
        <w:del w:id="1397" w:author="TYNY-07" w:date="2018-05-05T14:14:00Z">
          <w:r w:rsidRPr="00AF0861">
            <w:rPr>
              <w:rFonts w:ascii="Times New Roman" w:eastAsia="仿宋" w:hAnsi="Times New Roman"/>
              <w:rPrChange w:id="1398" w:author="刘麒" w:date="2018-05-05T17:45:00Z">
                <w:rPr>
                  <w:rFonts w:ascii="仿宋" w:eastAsia="仿宋" w:hAnsi="Arial" w:cs="Arial"/>
                </w:rPr>
              </w:rPrChange>
            </w:rPr>
            <w:delText>Nongyuan International Art Village</w:delText>
          </w:r>
        </w:del>
        <w:r w:rsidRPr="00AF0861">
          <w:rPr>
            <w:rFonts w:ascii="Times New Roman" w:eastAsia="仿宋" w:hAnsi="Times New Roman"/>
            <w:rPrChange w:id="1399" w:author="刘麒" w:date="2018-05-05T17:45:00Z">
              <w:rPr>
                <w:rFonts w:ascii="仿宋" w:eastAsia="仿宋" w:hAnsi="Arial" w:cs="Arial"/>
              </w:rPr>
            </w:rPrChange>
          </w:rPr>
          <w:t xml:space="preserve"> official</w:t>
        </w:r>
      </w:ins>
      <w:ins w:id="1400" w:author="TYNY-07" w:date="2018-05-05T14:12:00Z">
        <w:r w:rsidRPr="00AF0861">
          <w:rPr>
            <w:rFonts w:ascii="Times New Roman" w:eastAsia="仿宋" w:hAnsi="Times New Roman"/>
          </w:rPr>
          <w:t xml:space="preserve"> </w:t>
        </w:r>
      </w:ins>
      <w:ins w:id="1401" w:author="xiong" w:date="2018-04-04T12:22:00Z">
        <w:del w:id="1402" w:author="TYNY-07" w:date="2018-05-05T14:12:00Z">
          <w:r w:rsidRPr="00AF0861">
            <w:rPr>
              <w:rFonts w:ascii="Times New Roman" w:eastAsia="仿宋" w:hAnsi="Times New Roman"/>
              <w:rPrChange w:id="1403" w:author="刘麒" w:date="2018-05-05T17:45:00Z">
                <w:rPr>
                  <w:rFonts w:ascii="仿宋" w:eastAsia="仿宋" w:hAnsi="Arial" w:cs="Arial"/>
                </w:rPr>
              </w:rPrChange>
            </w:rPr>
            <w:delText xml:space="preserve">, </w:delText>
          </w:r>
        </w:del>
        <w:r w:rsidRPr="00AF0861">
          <w:rPr>
            <w:rFonts w:ascii="Times New Roman" w:eastAsia="仿宋" w:hAnsi="Times New Roman"/>
            <w:rPrChange w:id="1404" w:author="刘麒" w:date="2018-05-05T17:45:00Z">
              <w:rPr>
                <w:rFonts w:ascii="仿宋" w:eastAsia="仿宋" w:hAnsi="Arial" w:cs="Arial"/>
              </w:rPr>
            </w:rPrChange>
          </w:rPr>
          <w:t>email at: residence@trans-art.net</w:t>
        </w:r>
      </w:ins>
    </w:p>
    <w:p w14:paraId="44DA2F31" w14:textId="77777777" w:rsidR="00424439" w:rsidRPr="00AF0861" w:rsidRDefault="00E72F66" w:rsidP="00AF0861">
      <w:pPr>
        <w:pStyle w:val="af"/>
        <w:spacing w:before="0" w:beforeAutospacing="0" w:after="0" w:afterAutospacing="0"/>
        <w:jc w:val="both"/>
        <w:rPr>
          <w:ins w:id="1405" w:author="TYNY-07" w:date="2018-05-24T14:03:00Z"/>
          <w:rFonts w:ascii="Times New Roman" w:eastAsia="仿宋" w:hAnsi="Times New Roman"/>
        </w:rPr>
      </w:pPr>
      <w:ins w:id="1406" w:author="xiong" w:date="2018-04-04T12:22:00Z">
        <w:r w:rsidRPr="00AF0861">
          <w:rPr>
            <w:rFonts w:ascii="Times New Roman" w:eastAsia="仿宋" w:hAnsi="Times New Roman"/>
            <w:rPrChange w:id="1407" w:author="刘麒" w:date="2018-05-05T17:45:00Z">
              <w:rPr>
                <w:rFonts w:ascii="仿宋" w:eastAsia="仿宋" w:hAnsi="Arial" w:cs="Arial"/>
              </w:rPr>
            </w:rPrChange>
          </w:rPr>
          <w:t xml:space="preserve">with the title as </w:t>
        </w:r>
      </w:ins>
      <w:ins w:id="1408" w:author="TYNY-07" w:date="2018-05-05T14:13:00Z">
        <w:r w:rsidRPr="00AF0861">
          <w:rPr>
            <w:rFonts w:ascii="Times New Roman" w:eastAsia="仿宋" w:hAnsi="Times New Roman"/>
          </w:rPr>
          <w:t xml:space="preserve">application for </w:t>
        </w:r>
      </w:ins>
      <w:ins w:id="1409" w:author="xiong" w:date="2018-04-04T12:22:00Z">
        <w:r w:rsidRPr="00AF0861">
          <w:rPr>
            <w:rFonts w:ascii="Times New Roman" w:eastAsia="仿宋" w:hAnsi="Times New Roman"/>
            <w:rPrChange w:id="1410" w:author="刘麒" w:date="2018-05-05T17:45:00Z">
              <w:rPr>
                <w:rFonts w:ascii="仿宋" w:eastAsia="仿宋" w:hAnsi="Arial" w:cs="Arial"/>
              </w:rPr>
            </w:rPrChange>
          </w:rPr>
          <w:t>Trans</w:t>
        </w:r>
        <w:r w:rsidRPr="00AF0861">
          <w:rPr>
            <w:rFonts w:ascii="Times New Roman" w:eastAsia="仿宋" w:hAnsi="Times New Roman"/>
            <w:rPrChange w:id="1411" w:author="刘麒" w:date="2018-05-05T17:45:00Z">
              <w:rPr>
                <w:rFonts w:ascii="仿宋" w:eastAsia="仿宋" w:hAnsi="Arial" w:cs="Arial"/>
              </w:rPr>
            </w:rPrChange>
          </w:rPr>
          <w:t>’</w:t>
        </w:r>
        <w:r w:rsidRPr="00AF0861">
          <w:rPr>
            <w:rFonts w:ascii="Times New Roman" w:eastAsia="仿宋" w:hAnsi="Times New Roman"/>
            <w:rPrChange w:id="1412" w:author="刘麒" w:date="2018-05-05T17:45:00Z">
              <w:rPr>
                <w:rFonts w:ascii="仿宋" w:eastAsia="仿宋" w:hAnsi="Arial" w:cs="Arial"/>
              </w:rPr>
            </w:rPrChange>
          </w:rPr>
          <w:t xml:space="preserve"> Art</w:t>
        </w:r>
      </w:ins>
      <w:ins w:id="1413" w:author="TYNY-07" w:date="2018-05-05T14:13:00Z">
        <w:r w:rsidRPr="00AF0861">
          <w:rPr>
            <w:rFonts w:ascii="Times New Roman" w:eastAsia="仿宋" w:hAnsi="Times New Roman"/>
          </w:rPr>
          <w:t xml:space="preserve"> International</w:t>
        </w:r>
      </w:ins>
      <w:ins w:id="1414" w:author="TYNY-07" w:date="2018-05-05T14:14:00Z">
        <w:r w:rsidRPr="00AF0861">
          <w:rPr>
            <w:rFonts w:ascii="Times New Roman" w:eastAsia="仿宋" w:hAnsi="Times New Roman"/>
          </w:rPr>
          <w:t xml:space="preserve"> Artist</w:t>
        </w:r>
      </w:ins>
      <w:ins w:id="1415" w:author="xiong" w:date="2018-04-04T12:22:00Z">
        <w:del w:id="1416" w:author="TYNY-07" w:date="2018-05-05T14:13:00Z">
          <w:r w:rsidRPr="00AF0861">
            <w:rPr>
              <w:rFonts w:ascii="Times New Roman" w:eastAsia="仿宋" w:hAnsi="Times New Roman"/>
              <w:rPrChange w:id="1417" w:author="刘麒" w:date="2018-05-05T17:45:00Z">
                <w:rPr>
                  <w:rFonts w:ascii="仿宋" w:eastAsia="仿宋" w:hAnsi="Arial" w:cs="Arial"/>
                </w:rPr>
              </w:rPrChange>
            </w:rPr>
            <w:delText>: Art</w:delText>
          </w:r>
        </w:del>
        <w:r w:rsidRPr="00AF0861">
          <w:rPr>
            <w:rFonts w:ascii="Times New Roman" w:eastAsia="仿宋" w:hAnsi="Times New Roman"/>
            <w:rPrChange w:id="1418" w:author="刘麒" w:date="2018-05-05T17:45:00Z">
              <w:rPr>
                <w:rFonts w:ascii="仿宋" w:eastAsia="仿宋" w:hAnsi="Arial" w:cs="Arial"/>
              </w:rPr>
            </w:rPrChange>
          </w:rPr>
          <w:t xml:space="preserve"> Residency</w:t>
        </w:r>
        <w:del w:id="1419" w:author="TYNY-07" w:date="2018-05-05T14:14:00Z">
          <w:r w:rsidRPr="00AF0861">
            <w:rPr>
              <w:rFonts w:ascii="Times New Roman" w:eastAsia="仿宋" w:hAnsi="Times New Roman"/>
              <w:rPrChange w:id="1420" w:author="刘麒" w:date="2018-05-05T17:45:00Z">
                <w:rPr>
                  <w:rFonts w:ascii="仿宋" w:eastAsia="仿宋" w:hAnsi="Arial" w:cs="Arial"/>
                </w:rPr>
              </w:rPrChange>
            </w:rPr>
            <w:delText xml:space="preserve"> </w:delText>
          </w:r>
        </w:del>
        <w:del w:id="1421" w:author="TYNY-07" w:date="2018-05-05T14:13:00Z">
          <w:r w:rsidRPr="00AF0861">
            <w:rPr>
              <w:rFonts w:ascii="Times New Roman" w:eastAsia="仿宋" w:hAnsi="Times New Roman"/>
              <w:rPrChange w:id="1422" w:author="刘麒" w:date="2018-05-05T17:45:00Z">
                <w:rPr>
                  <w:rFonts w:ascii="仿宋" w:eastAsia="仿宋" w:hAnsi="Arial" w:cs="Arial"/>
                </w:rPr>
              </w:rPrChange>
            </w:rPr>
            <w:delText xml:space="preserve">International </w:delText>
          </w:r>
        </w:del>
        <w:del w:id="1423" w:author="TYNY-07" w:date="2018-05-05T14:14:00Z">
          <w:r w:rsidRPr="00AF0861">
            <w:rPr>
              <w:rFonts w:ascii="Times New Roman" w:eastAsia="仿宋" w:hAnsi="Times New Roman"/>
              <w:rPrChange w:id="1424" w:author="刘麒" w:date="2018-05-05T17:45:00Z">
                <w:rPr>
                  <w:rFonts w:ascii="仿宋" w:eastAsia="仿宋" w:hAnsi="Arial" w:cs="Arial"/>
                </w:rPr>
              </w:rPrChange>
            </w:rPr>
            <w:delText>Exchange</w:delText>
          </w:r>
        </w:del>
        <w:r w:rsidRPr="00AF0861">
          <w:rPr>
            <w:rFonts w:ascii="Times New Roman" w:eastAsia="仿宋" w:hAnsi="Times New Roman"/>
            <w:rPrChange w:id="1425" w:author="刘麒" w:date="2018-05-05T17:45:00Z">
              <w:rPr>
                <w:rFonts w:ascii="仿宋" w:eastAsia="仿宋" w:hAnsi="Arial" w:cs="Arial"/>
              </w:rPr>
            </w:rPrChange>
          </w:rPr>
          <w:t xml:space="preserve"> Program.</w:t>
        </w:r>
      </w:ins>
    </w:p>
    <w:p w14:paraId="015147B7" w14:textId="77777777" w:rsidR="00424439" w:rsidRPr="00AF0861" w:rsidRDefault="00424439" w:rsidP="00AF0861">
      <w:pPr>
        <w:pStyle w:val="af"/>
        <w:numPr>
          <w:ins w:id="1426" w:author="刘麒" w:date="2018-05-24T11:50:00Z"/>
        </w:numPr>
        <w:spacing w:before="0" w:beforeAutospacing="0" w:after="0" w:afterAutospacing="0"/>
        <w:jc w:val="both"/>
        <w:rPr>
          <w:ins w:id="1427" w:author="刘麒" w:date="2018-05-22T10:43:00Z"/>
          <w:rFonts w:ascii="Times New Roman" w:eastAsia="仿宋" w:hAnsi="Times New Roman"/>
        </w:rPr>
        <w:pPrChange w:id="1428" w:author="TYNY-07" w:date="2018-05-24T12:35:00Z">
          <w:pPr>
            <w:pStyle w:val="af"/>
            <w:spacing w:before="0" w:beforeAutospacing="0" w:after="0" w:afterAutospacing="0"/>
          </w:pPr>
        </w:pPrChange>
      </w:pPr>
    </w:p>
    <w:p w14:paraId="2638F3F3" w14:textId="77777777" w:rsidR="00424439" w:rsidRPr="00AF0861" w:rsidRDefault="00424439" w:rsidP="00AF0861">
      <w:pPr>
        <w:pStyle w:val="af"/>
        <w:numPr>
          <w:ilvl w:val="255"/>
          <w:numId w:val="0"/>
        </w:numPr>
        <w:spacing w:before="0" w:beforeAutospacing="0" w:after="0" w:afterAutospacing="0"/>
        <w:jc w:val="both"/>
        <w:rPr>
          <w:ins w:id="1429" w:author="xiong" w:date="2018-04-04T12:22:00Z"/>
          <w:del w:id="1430" w:author="刘麒" w:date="2018-05-24T11:50:00Z"/>
          <w:rFonts w:ascii="Times New Roman" w:eastAsia="仿宋" w:hAnsi="Times New Roman"/>
          <w:shd w:val="clear" w:color="FFFFFF" w:fill="D9D9D9"/>
          <w:rPrChange w:id="1431" w:author="刘麒" w:date="2018-05-22T10:43:00Z">
            <w:rPr>
              <w:ins w:id="1432" w:author="xiong" w:date="2018-04-04T12:22:00Z"/>
              <w:del w:id="1433" w:author="刘麒" w:date="2018-05-24T11:50:00Z"/>
              <w:rFonts w:ascii="仿宋" w:eastAsia="仿宋" w:hAnsi="Arial" w:cs="Arial"/>
            </w:rPr>
          </w:rPrChange>
        </w:rPr>
        <w:pPrChange w:id="1434" w:author="刘麒" w:date="2018-05-22T10:43:00Z">
          <w:pPr>
            <w:pStyle w:val="af"/>
            <w:spacing w:before="0" w:beforeAutospacing="0" w:after="0" w:afterAutospacing="0"/>
          </w:pPr>
        </w:pPrChange>
      </w:pPr>
    </w:p>
    <w:p w14:paraId="71F37B28" w14:textId="77777777" w:rsidR="00424439" w:rsidRPr="00AF0861" w:rsidRDefault="00E72F66" w:rsidP="00AF0861">
      <w:pPr>
        <w:pStyle w:val="af"/>
        <w:spacing w:before="0" w:beforeAutospacing="0" w:after="0" w:afterAutospacing="0"/>
        <w:jc w:val="both"/>
        <w:rPr>
          <w:del w:id="1435" w:author="xiong" w:date="2018-04-04T12:22:00Z"/>
          <w:rFonts w:ascii="Times New Roman" w:eastAsia="仿宋" w:hAnsi="Times New Roman"/>
          <w:b/>
          <w:rPrChange w:id="1436" w:author="刘麒" w:date="2018-05-05T17:45:00Z">
            <w:rPr>
              <w:del w:id="1437" w:author="xiong" w:date="2018-04-04T12:22:00Z"/>
              <w:rFonts w:ascii="仿宋" w:eastAsia="仿宋" w:hAnsi="微软雅黑"/>
              <w:b/>
              <w:sz w:val="24"/>
              <w:szCs w:val="24"/>
            </w:rPr>
          </w:rPrChange>
        </w:rPr>
      </w:pPr>
      <w:ins w:id="1438" w:author="刘麒" w:date="2018-05-24T11:50:00Z">
        <w:del w:id="1439" w:author="TYNY-07" w:date="2018-05-24T12:36:00Z">
          <w:r w:rsidRPr="00AF0861">
            <w:rPr>
              <w:rFonts w:ascii="Times New Roman" w:eastAsia="仿宋" w:hAnsi="Times New Roman" w:hint="eastAsia"/>
              <w:shd w:val="clear" w:color="FFFFFF" w:fill="D9D9D9"/>
            </w:rPr>
            <w:delText xml:space="preserve"> </w:delText>
          </w:r>
        </w:del>
      </w:ins>
      <w:del w:id="1440" w:author="xiong" w:date="2018-04-04T12:22:00Z">
        <w:r w:rsidRPr="00AF0861">
          <w:rPr>
            <w:rFonts w:ascii="Times New Roman" w:eastAsia="仿宋" w:hAnsi="Times New Roman"/>
            <w:rPrChange w:id="1441" w:author="刘麒" w:date="2018-05-05T17:45:00Z">
              <w:rPr>
                <w:rFonts w:ascii="仿宋" w:eastAsia="仿宋" w:hAnsi="Arial" w:cs="Arial"/>
              </w:rPr>
            </w:rPrChange>
          </w:rPr>
          <w:delText xml:space="preserve">The Residence Application Form is the major application document. Please download and fill it </w:delText>
        </w:r>
      </w:del>
      <w:ins w:id="1442" w:author="Xiong, Jie" w:date="2018-03-12T00:03:00Z">
        <w:del w:id="1443" w:author="xiong" w:date="2018-04-04T12:22:00Z">
          <w:r w:rsidRPr="00AF0861">
            <w:rPr>
              <w:rFonts w:ascii="Times New Roman" w:eastAsia="仿宋" w:hAnsi="Times New Roman"/>
              <w:rPrChange w:id="1444" w:author="刘麒" w:date="2018-05-05T17:45:00Z">
                <w:rPr>
                  <w:rFonts w:ascii="仿宋" w:eastAsia="仿宋" w:hAnsi="Arial" w:cs="Arial"/>
                </w:rPr>
              </w:rPrChange>
            </w:rPr>
            <w:delText>out</w:delText>
          </w:r>
        </w:del>
      </w:ins>
      <w:del w:id="1445" w:author="xiong" w:date="2018-04-04T12:22:00Z">
        <w:r w:rsidRPr="00AF0861">
          <w:rPr>
            <w:rFonts w:ascii="Times New Roman" w:eastAsia="仿宋" w:hAnsi="Times New Roman"/>
            <w:rPrChange w:id="1446" w:author="刘麒" w:date="2018-05-05T17:45:00Z">
              <w:rPr>
                <w:rFonts w:ascii="仿宋" w:eastAsia="仿宋" w:hAnsi="Arial" w:cs="Arial"/>
              </w:rPr>
            </w:rPrChange>
          </w:rPr>
          <w:delText>up. The form should be completed in English.</w:delText>
        </w:r>
        <w:r w:rsidRPr="00AF0861">
          <w:rPr>
            <w:rFonts w:ascii="Times New Roman" w:eastAsia="仿宋" w:hAnsi="Times New Roman"/>
            <w:rPrChange w:id="1447" w:author="刘麒" w:date="2018-05-05T17:45:00Z">
              <w:rPr>
                <w:rFonts w:ascii="仿宋" w:eastAsia="仿宋" w:hAnsi="微软雅黑"/>
              </w:rPr>
            </w:rPrChange>
          </w:rPr>
          <w:delText>（</w:delText>
        </w:r>
        <w:r w:rsidRPr="00AF0861">
          <w:rPr>
            <w:rFonts w:ascii="Times New Roman" w:eastAsia="仿宋" w:hAnsi="Times New Roman"/>
            <w:rPrChange w:id="1448" w:author="刘麒" w:date="2018-05-05T17:45:00Z">
              <w:rPr>
                <w:rFonts w:ascii="仿宋" w:eastAsia="仿宋" w:hAnsi="Arial" w:cs="Arial"/>
              </w:rPr>
            </w:rPrChange>
          </w:rPr>
          <w:delText xml:space="preserve">Please download </w:delText>
        </w:r>
        <w:r w:rsidRPr="00AF0861">
          <w:rPr>
            <w:rFonts w:ascii="Times New Roman" w:hAnsi="Times New Roman"/>
            <w:rPrChange w:id="1449" w:author="刘麒" w:date="2018-05-05T17:45:00Z">
              <w:rPr>
                <w:rStyle w:val="af1"/>
                <w:rFonts w:ascii="仿宋" w:eastAsia="仿宋" w:hAnsi="微软雅黑"/>
                <w:color w:val="auto"/>
                <w:u w:val="none"/>
              </w:rPr>
            </w:rPrChange>
          </w:rPr>
          <w:fldChar w:fldCharType="begin"/>
        </w:r>
        <w:r w:rsidRPr="00AF0861">
          <w:rPr>
            <w:rFonts w:ascii="Times New Roman" w:hAnsi="Times New Roman"/>
            <w:rPrChange w:id="1450" w:author="刘麒" w:date="2018-05-05T17:45:00Z">
              <w:rPr/>
            </w:rPrChange>
          </w:rPr>
          <w:delInstrText xml:space="preserve"> HYPERLINK "http://www.a4am.cn/data/ARIEApplicationForm.doc" \t "_self" </w:delInstrText>
        </w:r>
        <w:r w:rsidRPr="00AF0861">
          <w:rPr>
            <w:rFonts w:ascii="Times New Roman" w:hAnsi="Times New Roman"/>
            <w:rPrChange w:id="1451" w:author="刘麒" w:date="2018-05-05T17:45:00Z">
              <w:rPr>
                <w:rStyle w:val="af1"/>
                <w:rFonts w:ascii="仿宋" w:eastAsia="仿宋" w:hAnsi="微软雅黑"/>
                <w:color w:val="auto"/>
                <w:u w:val="none"/>
              </w:rPr>
            </w:rPrChange>
          </w:rPr>
          <w:fldChar w:fldCharType="separate"/>
        </w:r>
        <w:r w:rsidRPr="00AF0861">
          <w:rPr>
            <w:rStyle w:val="af1"/>
            <w:rFonts w:ascii="Times New Roman" w:eastAsia="仿宋" w:hAnsi="Times New Roman"/>
            <w:color w:val="auto"/>
            <w:u w:val="none"/>
            <w:rPrChange w:id="1452" w:author="刘麒" w:date="2018-05-05T17:45:00Z">
              <w:rPr>
                <w:rStyle w:val="af1"/>
                <w:rFonts w:ascii="仿宋" w:eastAsia="仿宋" w:hAnsi="微软雅黑"/>
                <w:color w:val="auto"/>
                <w:u w:val="none"/>
              </w:rPr>
            </w:rPrChange>
          </w:rPr>
          <w:delText>ARIEApplicationForm</w:delText>
        </w:r>
        <w:r w:rsidRPr="00AF0861">
          <w:rPr>
            <w:rStyle w:val="af1"/>
            <w:rFonts w:ascii="Times New Roman" w:eastAsia="仿宋" w:hAnsi="Times New Roman"/>
            <w:color w:val="auto"/>
            <w:u w:val="none"/>
            <w:rPrChange w:id="1453" w:author="刘麒" w:date="2018-05-05T17:45:00Z">
              <w:rPr>
                <w:rStyle w:val="af1"/>
                <w:rFonts w:ascii="仿宋" w:eastAsia="仿宋" w:hAnsi="微软雅黑"/>
                <w:color w:val="auto"/>
                <w:u w:val="none"/>
              </w:rPr>
            </w:rPrChange>
          </w:rPr>
          <w:fldChar w:fldCharType="end"/>
        </w:r>
        <w:r w:rsidRPr="00AF0861">
          <w:rPr>
            <w:rFonts w:ascii="Times New Roman" w:eastAsia="仿宋" w:hAnsi="Times New Roman"/>
            <w:color w:val="0000FF"/>
            <w:rPrChange w:id="1454" w:author="刘麒" w:date="2018-05-05T17:45:00Z">
              <w:rPr>
                <w:rFonts w:ascii="仿宋" w:eastAsia="仿宋" w:hAnsi="微软雅黑"/>
                <w:color w:val="0000FF"/>
                <w:u w:val="single"/>
              </w:rPr>
            </w:rPrChange>
          </w:rPr>
          <w:delText>）</w:delText>
        </w:r>
      </w:del>
      <w:ins w:id="1455" w:author="Xiong, Jie" w:date="2018-03-12T00:04:00Z">
        <w:del w:id="1456" w:author="xiong" w:date="2018-04-04T12:22:00Z">
          <w:r w:rsidRPr="00AF0861">
            <w:rPr>
              <w:rFonts w:ascii="Times New Roman" w:eastAsia="仿宋" w:hAnsi="Times New Roman"/>
              <w:color w:val="0000FF"/>
              <w:rPrChange w:id="1457" w:author="刘麒" w:date="2018-05-05T17:45:00Z">
                <w:rPr>
                  <w:rFonts w:ascii="仿宋" w:eastAsia="仿宋" w:hAnsi="微软雅黑"/>
                  <w:color w:val="0000FF"/>
                  <w:u w:val="single"/>
                </w:rPr>
              </w:rPrChange>
            </w:rPr>
            <w:delText xml:space="preserve">. </w:delText>
          </w:r>
        </w:del>
      </w:ins>
      <w:del w:id="1458" w:author="xiong" w:date="2018-04-04T12:22:00Z">
        <w:r w:rsidRPr="00AF0861">
          <w:rPr>
            <w:rStyle w:val="af0"/>
            <w:rFonts w:ascii="Times New Roman" w:eastAsia="仿宋" w:hAnsi="Times New Roman"/>
            <w:b w:val="0"/>
            <w:rPrChange w:id="1459" w:author="刘麒" w:date="2018-05-05T17:45:00Z">
              <w:rPr>
                <w:rStyle w:val="af0"/>
                <w:rFonts w:ascii="仿宋" w:eastAsia="仿宋" w:hAnsi="Arial" w:cs="Arial"/>
                <w:b w:val="0"/>
              </w:rPr>
            </w:rPrChange>
          </w:rPr>
          <w:delText>Upon completion, please send it to Nongyuan International Art Village official email at:</w:delText>
        </w:r>
      </w:del>
      <w:del w:id="1460" w:author="xiong" w:date="2018-03-26T18:07:00Z">
        <w:r w:rsidRPr="00AF0861">
          <w:rPr>
            <w:rStyle w:val="apple-converted-space"/>
            <w:rFonts w:ascii="Times New Roman" w:eastAsia="仿宋" w:hAnsi="Times New Roman" w:hint="eastAsia"/>
            <w:b/>
            <w:bCs/>
            <w:rPrChange w:id="1461" w:author="刘麒" w:date="2018-05-05T17:45:00Z">
              <w:rPr>
                <w:rStyle w:val="apple-converted-space"/>
                <w:rFonts w:ascii="仿宋" w:eastAsia="仿宋" w:hAnsi="Arial" w:cs="Arial" w:hint="eastAsia"/>
                <w:b/>
                <w:bCs/>
              </w:rPr>
            </w:rPrChange>
          </w:rPr>
          <w:delText> </w:delText>
        </w:r>
        <w:r w:rsidRPr="00AF0861">
          <w:rPr>
            <w:rFonts w:ascii="Times New Roman" w:hAnsi="Times New Roman"/>
            <w:rPrChange w:id="1462" w:author="刘麒" w:date="2018-05-05T17:45:00Z">
              <w:rPr>
                <w:rStyle w:val="af0"/>
                <w:rFonts w:ascii="仿宋" w:eastAsia="仿宋" w:hAnsi="Arial" w:cs="Arial"/>
                <w:b w:val="0"/>
              </w:rPr>
            </w:rPrChange>
          </w:rPr>
          <w:fldChar w:fldCharType="begin"/>
        </w:r>
        <w:r w:rsidRPr="00AF0861">
          <w:rPr>
            <w:rFonts w:ascii="Times New Roman" w:hAnsi="Times New Roman"/>
            <w:rPrChange w:id="1463" w:author="刘麒" w:date="2018-05-05T17:45:00Z">
              <w:rPr/>
            </w:rPrChange>
          </w:rPr>
          <w:delInstrText xml:space="preserve"> HYPERLINK "mailto:a4office@a4am.cn" </w:delInstrText>
        </w:r>
        <w:r w:rsidRPr="00AF0861">
          <w:rPr>
            <w:rFonts w:ascii="Times New Roman" w:hAnsi="Times New Roman"/>
            <w:rPrChange w:id="1464" w:author="刘麒" w:date="2018-05-05T17:45:00Z">
              <w:rPr>
                <w:rStyle w:val="af0"/>
                <w:rFonts w:ascii="仿宋" w:eastAsia="仿宋" w:hAnsi="Arial" w:cs="Arial"/>
                <w:b w:val="0"/>
              </w:rPr>
            </w:rPrChange>
          </w:rPr>
          <w:fldChar w:fldCharType="separate"/>
        </w:r>
        <w:r w:rsidRPr="00AF0861">
          <w:rPr>
            <w:rStyle w:val="af0"/>
            <w:rFonts w:ascii="Times New Roman" w:eastAsia="仿宋" w:hAnsi="Times New Roman" w:hint="eastAsia"/>
            <w:b w:val="0"/>
            <w:rPrChange w:id="1465" w:author="刘麒" w:date="2018-05-05T17:45:00Z">
              <w:rPr>
                <w:rStyle w:val="af0"/>
                <w:rFonts w:ascii="仿宋" w:eastAsia="仿宋" w:hAnsi="Arial" w:cs="Arial" w:hint="eastAsia"/>
                <w:b w:val="0"/>
              </w:rPr>
            </w:rPrChange>
          </w:rPr>
          <w:delText>————————</w:delText>
        </w:r>
        <w:r w:rsidRPr="00AF0861">
          <w:rPr>
            <w:rStyle w:val="af0"/>
            <w:rFonts w:ascii="Times New Roman" w:eastAsia="仿宋" w:hAnsi="Times New Roman"/>
            <w:b w:val="0"/>
            <w:rPrChange w:id="1466" w:author="刘麒" w:date="2018-05-05T17:45:00Z">
              <w:rPr>
                <w:rStyle w:val="af0"/>
                <w:rFonts w:ascii="仿宋" w:eastAsia="仿宋" w:hAnsi="Arial" w:cs="Arial"/>
                <w:b w:val="0"/>
              </w:rPr>
            </w:rPrChange>
          </w:rPr>
          <w:fldChar w:fldCharType="end"/>
        </w:r>
      </w:del>
      <w:del w:id="1467" w:author="xiong" w:date="2018-04-04T12:22:00Z">
        <w:r w:rsidRPr="00AF0861">
          <w:rPr>
            <w:rStyle w:val="apple-converted-space"/>
            <w:rFonts w:ascii="Times New Roman" w:eastAsia="仿宋" w:hAnsi="Times New Roman" w:hint="eastAsia"/>
            <w:b/>
            <w:bCs/>
            <w:rPrChange w:id="1468" w:author="刘麒" w:date="2018-05-05T17:45:00Z">
              <w:rPr>
                <w:rStyle w:val="apple-converted-space"/>
                <w:rFonts w:ascii="仿宋" w:eastAsia="仿宋" w:hAnsi="Arial" w:cs="Arial" w:hint="eastAsia"/>
                <w:b/>
                <w:bCs/>
              </w:rPr>
            </w:rPrChange>
          </w:rPr>
          <w:delText> </w:delText>
        </w:r>
        <w:r w:rsidRPr="00AF0861">
          <w:rPr>
            <w:rStyle w:val="af0"/>
            <w:rFonts w:ascii="Times New Roman" w:eastAsia="仿宋" w:hAnsi="Times New Roman"/>
            <w:b w:val="0"/>
            <w:rPrChange w:id="1469" w:author="刘麒" w:date="2018-05-05T17:45:00Z">
              <w:rPr>
                <w:rStyle w:val="af0"/>
                <w:rFonts w:ascii="仿宋" w:eastAsia="仿宋" w:hAnsi="Arial" w:cs="Arial"/>
                <w:b w:val="0"/>
              </w:rPr>
            </w:rPrChange>
          </w:rPr>
          <w:delText>with the title as</w:delText>
        </w:r>
      </w:del>
      <w:del w:id="1470" w:author="xiong" w:date="2018-03-26T18:08:00Z">
        <w:r w:rsidRPr="00AF0861">
          <w:rPr>
            <w:rStyle w:val="af0"/>
            <w:rFonts w:ascii="Times New Roman" w:eastAsia="仿宋" w:hAnsi="Times New Roman"/>
            <w:b w:val="0"/>
            <w:rPrChange w:id="1471" w:author="刘麒" w:date="2018-05-05T17:45:00Z">
              <w:rPr>
                <w:rStyle w:val="af0"/>
                <w:rFonts w:ascii="仿宋" w:eastAsia="仿宋" w:hAnsi="Arial" w:cs="Arial"/>
                <w:b w:val="0"/>
              </w:rPr>
            </w:rPrChange>
          </w:rPr>
          <w:delText>: Nongyuan International Art Village</w:delText>
        </w:r>
        <w:r w:rsidRPr="00AF0861">
          <w:rPr>
            <w:rFonts w:ascii="Times New Roman" w:eastAsia="仿宋" w:hAnsi="Times New Roman"/>
            <w:b/>
            <w:rPrChange w:id="1472" w:author="刘麒" w:date="2018-05-05T17:45:00Z">
              <w:rPr>
                <w:rFonts w:ascii="仿宋" w:eastAsia="仿宋"/>
                <w:b/>
                <w:bCs/>
              </w:rPr>
            </w:rPrChange>
          </w:rPr>
          <w:delText xml:space="preserve"> </w:delText>
        </w:r>
        <w:r w:rsidRPr="00AF0861">
          <w:rPr>
            <w:rStyle w:val="af0"/>
            <w:rFonts w:ascii="Times New Roman" w:eastAsia="仿宋" w:hAnsi="Times New Roman"/>
            <w:b w:val="0"/>
            <w:rPrChange w:id="1473" w:author="刘麒" w:date="2018-05-05T17:45:00Z">
              <w:rPr>
                <w:rStyle w:val="af0"/>
                <w:rFonts w:ascii="仿宋" w:eastAsia="仿宋" w:hAnsi="Arial" w:cs="Arial"/>
                <w:b w:val="0"/>
              </w:rPr>
            </w:rPrChange>
          </w:rPr>
          <w:delText>International Exchange Program</w:delText>
        </w:r>
      </w:del>
      <w:del w:id="1474" w:author="xiong" w:date="2018-04-04T12:22:00Z">
        <w:r w:rsidRPr="00AF0861">
          <w:rPr>
            <w:rStyle w:val="af0"/>
            <w:rFonts w:ascii="Times New Roman" w:eastAsia="仿宋" w:hAnsi="Times New Roman"/>
            <w:b w:val="0"/>
            <w:rPrChange w:id="1475" w:author="刘麒" w:date="2018-05-05T17:45:00Z">
              <w:rPr>
                <w:rStyle w:val="af0"/>
                <w:rFonts w:ascii="仿宋" w:eastAsia="仿宋" w:hAnsi="Arial" w:cs="Arial"/>
                <w:b w:val="0"/>
              </w:rPr>
            </w:rPrChange>
          </w:rPr>
          <w:delText>.</w:delText>
        </w:r>
      </w:del>
    </w:p>
    <w:p w14:paraId="24C8969F" w14:textId="77777777" w:rsidR="00424439" w:rsidRPr="00AF0861" w:rsidRDefault="00E72F66" w:rsidP="00AF0861">
      <w:pPr>
        <w:pStyle w:val="af"/>
        <w:spacing w:before="0" w:beforeAutospacing="0" w:after="0" w:afterAutospacing="0"/>
        <w:jc w:val="both"/>
        <w:rPr>
          <w:del w:id="1476" w:author="xiong" w:date="2018-04-04T12:45:00Z"/>
          <w:rFonts w:ascii="Times New Roman" w:eastAsia="仿宋" w:hAnsi="Times New Roman"/>
          <w:rPrChange w:id="1477" w:author="刘麒" w:date="2018-05-05T17:45:00Z">
            <w:rPr>
              <w:del w:id="1478" w:author="xiong" w:date="2018-04-04T12:45:00Z"/>
              <w:rFonts w:ascii="仿宋" w:eastAsia="仿宋" w:hAnsi="微软雅黑"/>
              <w:sz w:val="24"/>
              <w:szCs w:val="24"/>
            </w:rPr>
          </w:rPrChange>
        </w:rPr>
      </w:pPr>
      <w:del w:id="1479" w:author="xiong" w:date="2018-04-04T12:45:00Z">
        <w:r w:rsidRPr="00AF0861">
          <w:rPr>
            <w:rFonts w:ascii="Times New Roman" w:eastAsia="仿宋" w:hAnsi="Times New Roman" w:hint="eastAsia"/>
            <w:rPrChange w:id="1480" w:author="刘麒" w:date="2018-05-05T17:45:00Z">
              <w:rPr>
                <w:rFonts w:ascii="仿宋" w:eastAsia="仿宋" w:hAnsi="微软雅黑" w:hint="eastAsia"/>
                <w:b/>
                <w:bCs/>
              </w:rPr>
            </w:rPrChange>
          </w:rPr>
          <w:delText> </w:delText>
        </w:r>
      </w:del>
    </w:p>
    <w:p w14:paraId="3E470EFB" w14:textId="77777777" w:rsidR="00424439" w:rsidRPr="00AF0861" w:rsidRDefault="00E72F66" w:rsidP="00AF0861">
      <w:pPr>
        <w:pStyle w:val="af"/>
        <w:numPr>
          <w:ilvl w:val="0"/>
          <w:numId w:val="2"/>
          <w:ins w:id="1481" w:author="刘麒" w:date="2018-05-24T11:50:00Z"/>
        </w:numPr>
        <w:spacing w:before="0" w:beforeAutospacing="0" w:after="0" w:afterAutospacing="0"/>
        <w:jc w:val="both"/>
        <w:rPr>
          <w:rStyle w:val="af0"/>
          <w:rFonts w:ascii="Times New Roman" w:hAnsi="Times New Roman"/>
          <w:shd w:val="clear" w:color="FFFFFF" w:fill="D9D9D9"/>
          <w:rPrChange w:id="1482" w:author="刘麒" w:date="2018-05-22T10:44:00Z">
            <w:rPr>
              <w:rFonts w:ascii="仿宋" w:eastAsia="仿宋" w:hAnsi="微软雅黑"/>
              <w:sz w:val="24"/>
              <w:szCs w:val="24"/>
            </w:rPr>
          </w:rPrChange>
        </w:rPr>
        <w:pPrChange w:id="1483" w:author="刘麒" w:date="2018-05-24T11:50:00Z">
          <w:pPr>
            <w:pStyle w:val="af"/>
            <w:spacing w:before="0" w:beforeAutospacing="0" w:after="0" w:afterAutospacing="0"/>
          </w:pPr>
        </w:pPrChange>
      </w:pPr>
      <w:del w:id="1484" w:author="刘麒" w:date="2018-05-22T10:44:00Z">
        <w:r w:rsidRPr="00AF0861">
          <w:rPr>
            <w:rStyle w:val="af0"/>
            <w:rFonts w:ascii="Times New Roman" w:eastAsia="仿宋" w:hAnsi="Times New Roman" w:hint="eastAsia"/>
            <w:rPrChange w:id="1485" w:author="刘麒" w:date="2018-05-05T17:45:00Z">
              <w:rPr>
                <w:rStyle w:val="af0"/>
                <w:rFonts w:ascii="仿宋" w:eastAsia="仿宋" w:hAnsi="Arial" w:cs="Arial" w:hint="eastAsia"/>
                <w:sz w:val="24"/>
                <w:szCs w:val="24"/>
              </w:rPr>
            </w:rPrChange>
          </w:rPr>
          <w:delText> </w:delText>
        </w:r>
        <w:r w:rsidRPr="00AF0861">
          <w:rPr>
            <w:rStyle w:val="af0"/>
            <w:rFonts w:ascii="Times New Roman" w:eastAsia="仿宋" w:hAnsi="Times New Roman"/>
            <w:rPrChange w:id="1486" w:author="刘麒" w:date="2018-05-05T17:45:00Z">
              <w:rPr>
                <w:rStyle w:val="af0"/>
                <w:rFonts w:ascii="仿宋" w:eastAsia="仿宋" w:hAnsi="Arial" w:cs="Arial"/>
                <w:sz w:val="24"/>
                <w:szCs w:val="24"/>
              </w:rPr>
            </w:rPrChange>
          </w:rPr>
          <w:delText>5.</w:delText>
        </w:r>
      </w:del>
      <w:r w:rsidRPr="00AF0861">
        <w:rPr>
          <w:rStyle w:val="af0"/>
          <w:rFonts w:ascii="Times New Roman" w:eastAsia="仿宋" w:hAnsi="Times New Roman" w:hint="eastAsia"/>
          <w:rPrChange w:id="1487" w:author="刘麒" w:date="2018-05-05T17:45:00Z">
            <w:rPr>
              <w:rStyle w:val="af0"/>
              <w:rFonts w:ascii="仿宋" w:eastAsia="仿宋" w:hAnsi="Times New Roman" w:hint="eastAsia"/>
              <w:b w:val="0"/>
              <w:bCs w:val="0"/>
              <w:sz w:val="24"/>
              <w:szCs w:val="24"/>
            </w:rPr>
          </w:rPrChange>
        </w:rPr>
        <w:t> </w:t>
      </w:r>
      <w:r w:rsidRPr="00AF0861">
        <w:rPr>
          <w:rStyle w:val="af0"/>
          <w:rFonts w:ascii="Times New Roman" w:eastAsia="仿宋" w:hAnsi="Times New Roman"/>
          <w:rPrChange w:id="1488" w:author="刘麒" w:date="2018-05-05T17:45:00Z">
            <w:rPr>
              <w:rStyle w:val="af0"/>
              <w:rFonts w:ascii="仿宋" w:eastAsia="仿宋" w:hAnsi="Arial" w:cs="Arial"/>
              <w:sz w:val="24"/>
              <w:szCs w:val="24"/>
            </w:rPr>
          </w:rPrChange>
        </w:rPr>
        <w:t>Exhibition of work</w:t>
      </w:r>
    </w:p>
    <w:p w14:paraId="47167605" w14:textId="77777777" w:rsidR="00424439" w:rsidRPr="00AF0861" w:rsidRDefault="00E72F66" w:rsidP="00AF0861">
      <w:pPr>
        <w:pStyle w:val="af"/>
        <w:spacing w:before="0" w:beforeAutospacing="0" w:after="0" w:afterAutospacing="0"/>
        <w:ind w:firstLineChars="200" w:firstLine="400"/>
        <w:jc w:val="both"/>
        <w:rPr>
          <w:ins w:id="1489" w:author="刘麒" w:date="2018-05-22T10:44:00Z"/>
          <w:rFonts w:ascii="Times New Roman" w:eastAsia="仿宋" w:hAnsi="Times New Roman"/>
        </w:rPr>
        <w:pPrChange w:id="1490" w:author="xiong" w:date="2018-04-04T12:54:00Z">
          <w:pPr>
            <w:pStyle w:val="af"/>
            <w:spacing w:before="0" w:beforeAutospacing="0" w:after="0" w:afterAutospacing="0"/>
          </w:pPr>
        </w:pPrChange>
      </w:pPr>
      <w:ins w:id="1491" w:author="xiong" w:date="2018-04-04T12:23:00Z">
        <w:r w:rsidRPr="00AF0861">
          <w:rPr>
            <w:rFonts w:ascii="Times New Roman" w:eastAsia="仿宋" w:hAnsi="Times New Roman"/>
            <w:rPrChange w:id="1492" w:author="刘麒" w:date="2018-05-05T17:45:00Z">
              <w:rPr>
                <w:rFonts w:ascii="仿宋" w:eastAsia="仿宋" w:hAnsi="Arial" w:cs="Arial"/>
              </w:rPr>
            </w:rPrChange>
          </w:rPr>
          <w:t>During</w:t>
        </w:r>
        <w:del w:id="1493" w:author="TYNY-07" w:date="2018-05-05T14:16:00Z">
          <w:r w:rsidRPr="00AF0861">
            <w:rPr>
              <w:rFonts w:ascii="Times New Roman" w:eastAsia="仿宋" w:hAnsi="Times New Roman"/>
              <w:rPrChange w:id="1494" w:author="刘麒" w:date="2018-05-05T17:45:00Z">
                <w:rPr>
                  <w:rFonts w:ascii="仿宋" w:eastAsia="仿宋" w:hAnsi="Arial" w:cs="Arial"/>
                </w:rPr>
              </w:rPrChange>
            </w:rPr>
            <w:delText xml:space="preserve"> the</w:delText>
          </w:r>
        </w:del>
        <w:r w:rsidRPr="00AF0861">
          <w:rPr>
            <w:rFonts w:ascii="Times New Roman" w:eastAsia="仿宋" w:hAnsi="Times New Roman"/>
            <w:rPrChange w:id="1495" w:author="刘麒" w:date="2018-05-05T17:45:00Z">
              <w:rPr>
                <w:rFonts w:ascii="仿宋" w:eastAsia="仿宋" w:hAnsi="Arial" w:cs="Arial"/>
              </w:rPr>
            </w:rPrChange>
          </w:rPr>
          <w:t xml:space="preserve"> residenc</w:t>
        </w:r>
      </w:ins>
      <w:ins w:id="1496" w:author="TYNY-07" w:date="2018-05-05T14:15:00Z">
        <w:r w:rsidRPr="00AF0861">
          <w:rPr>
            <w:rFonts w:ascii="Times New Roman" w:eastAsia="仿宋" w:hAnsi="Times New Roman"/>
          </w:rPr>
          <w:t>y</w:t>
        </w:r>
      </w:ins>
      <w:ins w:id="1497" w:author="xiong" w:date="2018-04-04T12:23:00Z">
        <w:del w:id="1498" w:author="TYNY-07" w:date="2018-05-05T14:15:00Z">
          <w:r w:rsidRPr="00AF0861">
            <w:rPr>
              <w:rFonts w:ascii="Times New Roman" w:eastAsia="仿宋" w:hAnsi="Times New Roman"/>
              <w:rPrChange w:id="1499" w:author="刘麒" w:date="2018-05-05T17:45:00Z">
                <w:rPr>
                  <w:rFonts w:ascii="仿宋" w:eastAsia="仿宋" w:hAnsi="Arial" w:cs="Arial"/>
                </w:rPr>
              </w:rPrChange>
            </w:rPr>
            <w:delText>e</w:delText>
          </w:r>
        </w:del>
        <w:r w:rsidRPr="00AF0861">
          <w:rPr>
            <w:rFonts w:ascii="Times New Roman" w:eastAsia="仿宋" w:hAnsi="Times New Roman"/>
            <w:rPrChange w:id="1500" w:author="刘麒" w:date="2018-05-05T17:45:00Z">
              <w:rPr>
                <w:rFonts w:ascii="仿宋" w:eastAsia="仿宋" w:hAnsi="Arial" w:cs="Arial"/>
              </w:rPr>
            </w:rPrChange>
          </w:rPr>
          <w:t>, participating artists should regularly prov</w:t>
        </w:r>
        <w:r w:rsidRPr="00AF0861">
          <w:rPr>
            <w:rFonts w:ascii="Times New Roman" w:eastAsia="仿宋" w:hAnsi="Times New Roman"/>
            <w:rPrChange w:id="1501" w:author="TYNY-07" w:date="2018-05-07T12:35:00Z">
              <w:rPr>
                <w:rFonts w:ascii="仿宋" w:eastAsia="仿宋" w:hAnsi="Arial" w:cs="Arial"/>
              </w:rPr>
            </w:rPrChange>
          </w:rPr>
          <w:t xml:space="preserve">ide </w:t>
        </w:r>
      </w:ins>
      <w:ins w:id="1502" w:author="TYNY-07" w:date="2018-05-07T11:28:00Z">
        <w:r w:rsidRPr="00AF0861">
          <w:rPr>
            <w:rFonts w:ascii="Times New Roman" w:eastAsia="仿宋" w:hAnsi="Times New Roman"/>
            <w:rPrChange w:id="1503" w:author="TYNY-07" w:date="2018-05-07T12:35:00Z">
              <w:rPr>
                <w:rFonts w:ascii="Times New Roman" w:eastAsia="仿宋" w:hAnsi="Times New Roman"/>
                <w:highlight w:val="yellow"/>
              </w:rPr>
            </w:rPrChange>
          </w:rPr>
          <w:t>information</w:t>
        </w:r>
      </w:ins>
      <w:ins w:id="1504" w:author="xiong" w:date="2018-04-04T12:23:00Z">
        <w:del w:id="1505" w:author="TYNY-07" w:date="2018-05-07T11:28:00Z">
          <w:r w:rsidRPr="00AF0861">
            <w:rPr>
              <w:rFonts w:ascii="Times New Roman" w:eastAsia="仿宋" w:hAnsi="Times New Roman"/>
              <w:rPrChange w:id="1506" w:author="TYNY-07" w:date="2018-05-07T12:35:00Z">
                <w:rPr>
                  <w:rFonts w:ascii="仿宋" w:eastAsia="仿宋" w:hAnsi="Arial" w:cs="Arial"/>
                </w:rPr>
              </w:rPrChange>
            </w:rPr>
            <w:delText>materials</w:delText>
          </w:r>
        </w:del>
        <w:r w:rsidRPr="00AF0861">
          <w:rPr>
            <w:rFonts w:ascii="Times New Roman" w:eastAsia="仿宋" w:hAnsi="Times New Roman"/>
            <w:rPrChange w:id="1507" w:author="TYNY-07" w:date="2018-05-07T12:35:00Z">
              <w:rPr>
                <w:rFonts w:ascii="仿宋" w:eastAsia="仿宋" w:hAnsi="Arial" w:cs="Arial"/>
              </w:rPr>
            </w:rPrChange>
          </w:rPr>
          <w:t xml:space="preserve"> t</w:t>
        </w:r>
        <w:r w:rsidRPr="00AF0861">
          <w:rPr>
            <w:rFonts w:ascii="Times New Roman" w:eastAsia="仿宋" w:hAnsi="Times New Roman"/>
            <w:rPrChange w:id="1508" w:author="刘麒" w:date="2018-05-05T17:45:00Z">
              <w:rPr>
                <w:rFonts w:ascii="仿宋" w:eastAsia="仿宋" w:hAnsi="Arial" w:cs="Arial"/>
              </w:rPr>
            </w:rPrChange>
          </w:rPr>
          <w:t xml:space="preserve">o </w:t>
        </w:r>
        <w:r w:rsidRPr="00AF0861">
          <w:rPr>
            <w:rFonts w:ascii="Times New Roman" w:eastAsia="仿宋" w:hAnsi="Times New Roman"/>
            <w:rPrChange w:id="1509" w:author="TYNY-07" w:date="2018-05-24T12:38:00Z">
              <w:rPr>
                <w:rFonts w:ascii="仿宋" w:eastAsia="仿宋" w:hAnsi="Arial" w:cs="Arial"/>
              </w:rPr>
            </w:rPrChange>
          </w:rPr>
          <w:t>Trans</w:t>
        </w:r>
        <w:r w:rsidRPr="00AF0861">
          <w:rPr>
            <w:rFonts w:ascii="Times New Roman" w:eastAsia="仿宋" w:hAnsi="Times New Roman"/>
            <w:rPrChange w:id="1510" w:author="TYNY-07" w:date="2018-05-24T12:38:00Z">
              <w:rPr>
                <w:rFonts w:ascii="仿宋" w:eastAsia="仿宋" w:hAnsi="Arial" w:cs="Arial"/>
              </w:rPr>
            </w:rPrChange>
          </w:rPr>
          <w:t>’</w:t>
        </w:r>
        <w:r w:rsidRPr="00AF0861">
          <w:rPr>
            <w:rFonts w:ascii="Times New Roman" w:eastAsia="仿宋" w:hAnsi="Times New Roman"/>
            <w:rPrChange w:id="1511" w:author="TYNY-07" w:date="2018-05-24T12:38:00Z">
              <w:rPr>
                <w:rFonts w:ascii="仿宋" w:eastAsia="仿宋" w:hAnsi="Arial" w:cs="Arial"/>
              </w:rPr>
            </w:rPrChange>
          </w:rPr>
          <w:t xml:space="preserve"> Art</w:t>
        </w:r>
      </w:ins>
      <w:ins w:id="1512" w:author="TYNY-07" w:date="2018-06-27T14:51:00Z">
        <w:r w:rsidRPr="00AF0861">
          <w:rPr>
            <w:rFonts w:ascii="Times New Roman" w:eastAsia="仿宋" w:hAnsi="Times New Roman"/>
          </w:rPr>
          <w:t xml:space="preserve"> International</w:t>
        </w:r>
      </w:ins>
      <w:ins w:id="1513" w:author="xiong" w:date="2018-04-04T12:23:00Z">
        <w:r w:rsidRPr="00AF0861">
          <w:rPr>
            <w:rFonts w:ascii="Times New Roman" w:eastAsia="仿宋" w:hAnsi="Times New Roman"/>
            <w:rPrChange w:id="1514" w:author="TYNY-07" w:date="2018-05-24T12:38:00Z">
              <w:rPr>
                <w:rFonts w:ascii="仿宋" w:eastAsia="仿宋" w:hAnsi="Arial" w:cs="Arial"/>
              </w:rPr>
            </w:rPrChange>
          </w:rPr>
          <w:t xml:space="preserve"> </w:t>
        </w:r>
        <w:r w:rsidRPr="00AF0861">
          <w:rPr>
            <w:rFonts w:ascii="Times New Roman" w:eastAsia="仿宋" w:hAnsi="Times New Roman"/>
            <w:rPrChange w:id="1515" w:author="刘麒" w:date="2018-05-05T17:45:00Z">
              <w:rPr>
                <w:rFonts w:ascii="仿宋" w:eastAsia="仿宋" w:hAnsi="Arial" w:cs="Arial"/>
              </w:rPr>
            </w:rPrChange>
          </w:rPr>
          <w:t xml:space="preserve">for </w:t>
        </w:r>
      </w:ins>
      <w:ins w:id="1516" w:author="TYNY-07" w:date="2018-05-05T14:18:00Z">
        <w:r w:rsidRPr="00AF0861">
          <w:rPr>
            <w:rFonts w:ascii="Times New Roman" w:eastAsia="仿宋" w:hAnsi="Times New Roman"/>
          </w:rPr>
          <w:t xml:space="preserve">related </w:t>
        </w:r>
      </w:ins>
      <w:ins w:id="1517" w:author="TYNY-07" w:date="2018-05-05T14:38:00Z">
        <w:r w:rsidRPr="00AF0861">
          <w:rPr>
            <w:rFonts w:ascii="Times New Roman" w:eastAsia="仿宋" w:hAnsi="Times New Roman"/>
            <w:rPrChange w:id="1518" w:author="刘麒" w:date="2018-05-05T17:45:00Z">
              <w:rPr>
                <w:rFonts w:ascii="Times New Roman" w:eastAsia="仿宋" w:hAnsi="Times New Roman"/>
                <w:highlight w:val="yellow"/>
              </w:rPr>
            </w:rPrChange>
          </w:rPr>
          <w:t xml:space="preserve">publicity and </w:t>
        </w:r>
      </w:ins>
      <w:ins w:id="1519" w:author="TYNY-07" w:date="2018-05-05T14:17:00Z">
        <w:r w:rsidRPr="00AF0861">
          <w:rPr>
            <w:rFonts w:ascii="Times New Roman" w:eastAsia="仿宋" w:hAnsi="Times New Roman"/>
          </w:rPr>
          <w:t>promotion</w:t>
        </w:r>
      </w:ins>
      <w:ins w:id="1520" w:author="xiong" w:date="2018-04-04T12:23:00Z">
        <w:del w:id="1521" w:author="TYNY-07" w:date="2018-05-05T14:17:00Z">
          <w:r w:rsidRPr="00AF0861">
            <w:rPr>
              <w:rFonts w:ascii="Times New Roman" w:eastAsia="仿宋" w:hAnsi="Times New Roman"/>
              <w:rPrChange w:id="1522" w:author="刘麒" w:date="2018-05-05T17:45:00Z">
                <w:rPr>
                  <w:rFonts w:ascii="仿宋" w:eastAsia="仿宋" w:hAnsi="Arial" w:cs="Arial"/>
                </w:rPr>
              </w:rPrChange>
            </w:rPr>
            <w:delText>media release</w:delText>
          </w:r>
        </w:del>
        <w:r w:rsidRPr="00AF0861">
          <w:rPr>
            <w:rFonts w:ascii="Times New Roman" w:eastAsia="仿宋" w:hAnsi="Times New Roman"/>
            <w:rPrChange w:id="1523" w:author="刘麒" w:date="2018-05-05T17:45:00Z">
              <w:rPr>
                <w:rFonts w:ascii="仿宋" w:eastAsia="仿宋" w:hAnsi="Arial" w:cs="Arial"/>
              </w:rPr>
            </w:rPrChange>
          </w:rPr>
          <w:t xml:space="preserve">. </w:t>
        </w:r>
        <w:del w:id="1524" w:author="TYNY-07" w:date="2018-05-05T14:18:00Z">
          <w:r w:rsidRPr="00AF0861">
            <w:rPr>
              <w:rFonts w:ascii="Times New Roman" w:eastAsia="仿宋" w:hAnsi="Times New Roman"/>
              <w:rPrChange w:id="1525" w:author="刘麒" w:date="2018-05-05T17:45:00Z">
                <w:rPr>
                  <w:rFonts w:ascii="仿宋" w:eastAsia="仿宋" w:hAnsi="Arial" w:cs="Arial"/>
                </w:rPr>
              </w:rPrChange>
            </w:rPr>
            <w:delText xml:space="preserve">The </w:delText>
          </w:r>
        </w:del>
      </w:ins>
      <w:ins w:id="1526" w:author="TYNY-07" w:date="2018-05-05T14:18:00Z">
        <w:r w:rsidRPr="00AF0861">
          <w:rPr>
            <w:rFonts w:ascii="Times New Roman" w:eastAsia="仿宋" w:hAnsi="Times New Roman"/>
          </w:rPr>
          <w:t>A</w:t>
        </w:r>
      </w:ins>
      <w:ins w:id="1527" w:author="xiong" w:date="2018-04-04T12:23:00Z">
        <w:del w:id="1528" w:author="TYNY-07" w:date="2018-05-05T14:18:00Z">
          <w:r w:rsidRPr="00AF0861">
            <w:rPr>
              <w:rFonts w:ascii="Times New Roman" w:eastAsia="仿宋" w:hAnsi="Times New Roman"/>
              <w:rPrChange w:id="1529" w:author="刘麒" w:date="2018-05-05T17:45:00Z">
                <w:rPr>
                  <w:rFonts w:ascii="仿宋" w:eastAsia="仿宋" w:hAnsi="Arial" w:cs="Arial"/>
                </w:rPr>
              </w:rPrChange>
            </w:rPr>
            <w:delText>a</w:delText>
          </w:r>
        </w:del>
        <w:r w:rsidRPr="00AF0861">
          <w:rPr>
            <w:rFonts w:ascii="Times New Roman" w:eastAsia="仿宋" w:hAnsi="Times New Roman"/>
            <w:rPrChange w:id="1530" w:author="刘麒" w:date="2018-05-05T17:45:00Z">
              <w:rPr>
                <w:rFonts w:ascii="仿宋" w:eastAsia="仿宋" w:hAnsi="Arial" w:cs="Arial"/>
              </w:rPr>
            </w:rPrChange>
          </w:rPr>
          <w:t>rtists will have</w:t>
        </w:r>
      </w:ins>
      <w:ins w:id="1531" w:author="TYNY-07" w:date="2018-05-05T14:20:00Z">
        <w:r w:rsidRPr="00AF0861">
          <w:rPr>
            <w:rFonts w:ascii="Times New Roman" w:eastAsia="仿宋" w:hAnsi="Times New Roman"/>
          </w:rPr>
          <w:t xml:space="preserve"> regular</w:t>
        </w:r>
      </w:ins>
      <w:ins w:id="1532" w:author="xiong" w:date="2018-04-04T12:23:00Z">
        <w:r w:rsidRPr="00AF0861">
          <w:rPr>
            <w:rFonts w:ascii="Times New Roman" w:eastAsia="仿宋" w:hAnsi="Times New Roman"/>
            <w:rPrChange w:id="1533" w:author="刘麒" w:date="2018-05-05T17:45:00Z">
              <w:rPr>
                <w:rFonts w:ascii="仿宋" w:eastAsia="仿宋" w:hAnsi="Arial" w:cs="Arial"/>
              </w:rPr>
            </w:rPrChange>
          </w:rPr>
          <w:t xml:space="preserve"> meetings</w:t>
        </w:r>
      </w:ins>
      <w:ins w:id="1534" w:author="TYNY-07" w:date="2018-05-05T14:22:00Z">
        <w:r w:rsidRPr="00AF0861">
          <w:rPr>
            <w:rFonts w:ascii="Times New Roman" w:eastAsia="仿宋" w:hAnsi="Times New Roman"/>
          </w:rPr>
          <w:t xml:space="preserve"> with </w:t>
        </w:r>
      </w:ins>
      <w:ins w:id="1535" w:author="TYNY-07" w:date="2018-05-05T14:29:00Z">
        <w:r w:rsidRPr="00AF0861">
          <w:rPr>
            <w:rFonts w:ascii="Times New Roman" w:eastAsia="仿宋" w:hAnsi="Times New Roman"/>
          </w:rPr>
          <w:t xml:space="preserve">related staff to </w:t>
        </w:r>
      </w:ins>
      <w:ins w:id="1536" w:author="xiong" w:date="2018-04-04T12:23:00Z">
        <w:del w:id="1537" w:author="TYNY-07" w:date="2018-05-05T14:29:00Z">
          <w:r w:rsidRPr="00AF0861">
            <w:rPr>
              <w:rFonts w:ascii="Times New Roman" w:eastAsia="仿宋" w:hAnsi="Times New Roman"/>
              <w:rPrChange w:id="1538" w:author="刘麒" w:date="2018-05-05T17:45:00Z">
                <w:rPr>
                  <w:rFonts w:ascii="仿宋" w:eastAsia="仿宋" w:hAnsi="Arial" w:cs="Arial"/>
                </w:rPr>
              </w:rPrChange>
            </w:rPr>
            <w:delText xml:space="preserve"> and </w:delText>
          </w:r>
        </w:del>
        <w:r w:rsidRPr="00AF0861">
          <w:rPr>
            <w:rFonts w:ascii="Times New Roman" w:eastAsia="仿宋" w:hAnsi="Times New Roman"/>
            <w:rPrChange w:id="1539" w:author="刘麒" w:date="2018-05-05T17:45:00Z">
              <w:rPr>
                <w:rFonts w:ascii="仿宋" w:eastAsia="仿宋" w:hAnsi="Arial" w:cs="Arial"/>
              </w:rPr>
            </w:rPrChange>
          </w:rPr>
          <w:t>discuss</w:t>
        </w:r>
        <w:del w:id="1540" w:author="TYNY-07" w:date="2018-05-05T14:29:00Z">
          <w:r w:rsidRPr="00AF0861">
            <w:rPr>
              <w:rFonts w:ascii="Times New Roman" w:eastAsia="仿宋" w:hAnsi="Times New Roman"/>
              <w:rPrChange w:id="1541" w:author="刘麒" w:date="2018-05-05T17:45:00Z">
                <w:rPr>
                  <w:rFonts w:ascii="仿宋" w:eastAsia="仿宋" w:hAnsi="Arial" w:cs="Arial"/>
                </w:rPr>
              </w:rPrChange>
            </w:rPr>
            <w:delText>ions</w:delText>
          </w:r>
        </w:del>
        <w:del w:id="1542" w:author="TYNY-07" w:date="2018-05-05T14:30:00Z">
          <w:r w:rsidRPr="00AF0861">
            <w:rPr>
              <w:rFonts w:ascii="Times New Roman" w:eastAsia="仿宋" w:hAnsi="Times New Roman"/>
              <w:rPrChange w:id="1543" w:author="刘麒" w:date="2018-05-05T17:45:00Z">
                <w:rPr>
                  <w:rFonts w:ascii="仿宋" w:eastAsia="仿宋" w:hAnsi="Arial" w:cs="Arial"/>
                </w:rPr>
              </w:rPrChange>
            </w:rPr>
            <w:delText xml:space="preserve"> about</w:delText>
          </w:r>
        </w:del>
        <w:r w:rsidRPr="00AF0861">
          <w:rPr>
            <w:rFonts w:ascii="Times New Roman" w:eastAsia="仿宋" w:hAnsi="Times New Roman"/>
            <w:rPrChange w:id="1544" w:author="刘麒" w:date="2018-05-05T17:45:00Z">
              <w:rPr>
                <w:rFonts w:ascii="仿宋" w:eastAsia="仿宋" w:hAnsi="Arial" w:cs="Arial"/>
              </w:rPr>
            </w:rPrChange>
          </w:rPr>
          <w:t xml:space="preserve"> the pr</w:t>
        </w:r>
      </w:ins>
      <w:ins w:id="1545" w:author="TYNY-07" w:date="2018-05-05T14:31:00Z">
        <w:r w:rsidRPr="00AF0861">
          <w:rPr>
            <w:rFonts w:ascii="Times New Roman" w:eastAsia="仿宋" w:hAnsi="Times New Roman"/>
          </w:rPr>
          <w:t>ogres</w:t>
        </w:r>
      </w:ins>
      <w:ins w:id="1546" w:author="xiong" w:date="2018-04-04T12:23:00Z">
        <w:del w:id="1547" w:author="TYNY-07" w:date="2018-05-05T14:31:00Z">
          <w:r w:rsidRPr="00AF0861">
            <w:rPr>
              <w:rFonts w:ascii="Times New Roman" w:eastAsia="仿宋" w:hAnsi="Times New Roman"/>
              <w:rPrChange w:id="1548" w:author="刘麒" w:date="2018-05-05T17:45:00Z">
                <w:rPr>
                  <w:rFonts w:ascii="仿宋" w:eastAsia="仿宋" w:hAnsi="Arial" w:cs="Arial"/>
                </w:rPr>
              </w:rPrChange>
            </w:rPr>
            <w:delText>oces</w:delText>
          </w:r>
        </w:del>
        <w:r w:rsidRPr="00AF0861">
          <w:rPr>
            <w:rFonts w:ascii="Times New Roman" w:eastAsia="仿宋" w:hAnsi="Times New Roman"/>
            <w:rPrChange w:id="1549" w:author="刘麒" w:date="2018-05-05T17:45:00Z">
              <w:rPr>
                <w:rFonts w:ascii="仿宋" w:eastAsia="仿宋" w:hAnsi="Arial" w:cs="Arial"/>
              </w:rPr>
            </w:rPrChange>
          </w:rPr>
          <w:t>s and implementation of the p</w:t>
        </w:r>
      </w:ins>
      <w:ins w:id="1550" w:author="TYNY-07" w:date="2018-05-05T14:30:00Z">
        <w:r w:rsidRPr="00AF0861">
          <w:rPr>
            <w:rFonts w:ascii="Times New Roman" w:eastAsia="仿宋" w:hAnsi="Times New Roman"/>
          </w:rPr>
          <w:t>lan</w:t>
        </w:r>
      </w:ins>
      <w:ins w:id="1551" w:author="xiong" w:date="2018-04-04T12:23:00Z">
        <w:del w:id="1552" w:author="TYNY-07" w:date="2018-05-05T14:30:00Z">
          <w:r w:rsidRPr="00AF0861">
            <w:rPr>
              <w:rFonts w:ascii="Times New Roman" w:eastAsia="仿宋" w:hAnsi="Times New Roman"/>
              <w:rPrChange w:id="1553" w:author="刘麒" w:date="2018-05-05T17:45:00Z">
                <w:rPr>
                  <w:rFonts w:ascii="仿宋" w:eastAsia="仿宋" w:hAnsi="Arial" w:cs="Arial"/>
                </w:rPr>
              </w:rPrChange>
            </w:rPr>
            <w:delText>roject process with museums</w:delText>
          </w:r>
          <w:r w:rsidRPr="00AF0861">
            <w:rPr>
              <w:rFonts w:ascii="Times New Roman" w:eastAsia="仿宋" w:hAnsi="Times New Roman"/>
              <w:rPrChange w:id="1554" w:author="刘麒" w:date="2018-05-05T17:45:00Z">
                <w:rPr>
                  <w:rFonts w:ascii="仿宋" w:eastAsia="仿宋" w:hAnsi="Arial" w:cs="Arial"/>
                </w:rPr>
              </w:rPrChange>
            </w:rPr>
            <w:delText>’</w:delText>
          </w:r>
          <w:r w:rsidRPr="00AF0861">
            <w:rPr>
              <w:rFonts w:ascii="Times New Roman" w:eastAsia="仿宋" w:hAnsi="Times New Roman"/>
              <w:rPrChange w:id="1555" w:author="刘麒" w:date="2018-05-05T17:45:00Z">
                <w:rPr>
                  <w:rFonts w:ascii="仿宋" w:eastAsia="仿宋" w:hAnsi="Arial" w:cs="Arial"/>
                </w:rPr>
              </w:rPrChange>
            </w:rPr>
            <w:delText xml:space="preserve"> staff during the regular intervals</w:delText>
          </w:r>
        </w:del>
        <w:r w:rsidRPr="00AF0861">
          <w:rPr>
            <w:rFonts w:ascii="Times New Roman" w:eastAsia="仿宋" w:hAnsi="Times New Roman"/>
            <w:rPrChange w:id="1556" w:author="刘麒" w:date="2018-05-05T17:45:00Z">
              <w:rPr>
                <w:rFonts w:ascii="仿宋" w:eastAsia="仿宋" w:hAnsi="Arial" w:cs="Arial"/>
              </w:rPr>
            </w:rPrChange>
          </w:rPr>
          <w:t>. Participators will have</w:t>
        </w:r>
        <w:del w:id="1557" w:author="TYNY-07" w:date="2018-05-24T12:38:00Z">
          <w:r w:rsidRPr="00AF0861">
            <w:rPr>
              <w:rFonts w:ascii="Times New Roman" w:eastAsia="仿宋" w:hAnsi="Times New Roman"/>
              <w:rPrChange w:id="1558" w:author="刘麒" w:date="2018-05-05T17:45:00Z">
                <w:rPr>
                  <w:rFonts w:ascii="仿宋" w:eastAsia="仿宋" w:hAnsi="Arial" w:cs="Arial"/>
                </w:rPr>
              </w:rPrChange>
            </w:rPr>
            <w:delText xml:space="preserve"> the</w:delText>
          </w:r>
        </w:del>
        <w:r w:rsidRPr="00AF0861">
          <w:rPr>
            <w:rFonts w:ascii="Times New Roman" w:eastAsia="仿宋" w:hAnsi="Times New Roman"/>
            <w:rPrChange w:id="1559" w:author="刘麒" w:date="2018-05-05T17:45:00Z">
              <w:rPr>
                <w:rFonts w:ascii="仿宋" w:eastAsia="仿宋" w:hAnsi="Arial" w:cs="Arial"/>
              </w:rPr>
            </w:rPrChange>
          </w:rPr>
          <w:t xml:space="preserve"> opportunities to open workshops, academic discussions, </w:t>
        </w:r>
      </w:ins>
      <w:ins w:id="1560" w:author="TYNY-07" w:date="2018-05-24T12:39:00Z">
        <w:r w:rsidRPr="00AF0861">
          <w:rPr>
            <w:rFonts w:ascii="Times New Roman" w:eastAsia="仿宋" w:hAnsi="Times New Roman"/>
          </w:rPr>
          <w:t>s</w:t>
        </w:r>
      </w:ins>
      <w:ins w:id="1561" w:author="xiong" w:date="2018-04-04T12:23:00Z">
        <w:del w:id="1562" w:author="TYNY-07" w:date="2018-05-24T12:39:00Z">
          <w:r w:rsidRPr="00AF0861">
            <w:rPr>
              <w:rFonts w:ascii="Times New Roman" w:eastAsia="仿宋" w:hAnsi="Times New Roman"/>
              <w:rPrChange w:id="1563" w:author="刘麒" w:date="2018-05-05T17:45:00Z">
                <w:rPr>
                  <w:rFonts w:ascii="仿宋" w:eastAsia="仿宋" w:hAnsi="Arial" w:cs="Arial"/>
                </w:rPr>
              </w:rPrChange>
            </w:rPr>
            <w:delText>S</w:delText>
          </w:r>
        </w:del>
        <w:r w:rsidRPr="00AF0861">
          <w:rPr>
            <w:rFonts w:ascii="Times New Roman" w:eastAsia="仿宋" w:hAnsi="Times New Roman"/>
            <w:rPrChange w:id="1564" w:author="刘麒" w:date="2018-05-05T17:45:00Z">
              <w:rPr>
                <w:rFonts w:ascii="仿宋" w:eastAsia="仿宋" w:hAnsi="Arial" w:cs="Arial"/>
              </w:rPr>
            </w:rPrChange>
          </w:rPr>
          <w:t>alon talks, other educational exchange</w:t>
        </w:r>
      </w:ins>
      <w:ins w:id="1565" w:author="TYNY-07" w:date="2018-05-24T12:39:00Z">
        <w:r w:rsidRPr="00AF0861">
          <w:rPr>
            <w:rFonts w:ascii="Times New Roman" w:eastAsia="仿宋" w:hAnsi="Times New Roman"/>
          </w:rPr>
          <w:t>s</w:t>
        </w:r>
      </w:ins>
      <w:ins w:id="1566" w:author="xiong" w:date="2018-04-04T12:23:00Z">
        <w:del w:id="1567" w:author="TYNY-07" w:date="2018-05-24T12:39:00Z">
          <w:r w:rsidRPr="00AF0861">
            <w:rPr>
              <w:rFonts w:ascii="Times New Roman" w:eastAsia="仿宋" w:hAnsi="Times New Roman"/>
              <w:rPrChange w:id="1568" w:author="刘麒" w:date="2018-05-05T17:45:00Z">
                <w:rPr>
                  <w:rFonts w:ascii="仿宋" w:eastAsia="仿宋" w:hAnsi="Arial" w:cs="Arial"/>
                </w:rPr>
              </w:rPrChange>
            </w:rPr>
            <w:delText xml:space="preserve"> activities</w:delText>
          </w:r>
        </w:del>
        <w:r w:rsidRPr="00AF0861">
          <w:rPr>
            <w:rFonts w:ascii="Times New Roman" w:eastAsia="仿宋" w:hAnsi="Times New Roman"/>
            <w:rPrChange w:id="1569" w:author="刘麒" w:date="2018-05-05T17:45:00Z">
              <w:rPr>
                <w:rFonts w:ascii="仿宋" w:eastAsia="仿宋" w:hAnsi="Arial" w:cs="Arial"/>
              </w:rPr>
            </w:rPrChange>
          </w:rPr>
          <w:t xml:space="preserve"> and the final annual exhibition.</w:t>
        </w:r>
      </w:ins>
    </w:p>
    <w:p w14:paraId="43BA788E" w14:textId="77777777" w:rsidR="00424439" w:rsidRPr="00AF0861" w:rsidRDefault="00E72F66" w:rsidP="00AF0861">
      <w:pPr>
        <w:pStyle w:val="af"/>
        <w:spacing w:before="0" w:beforeAutospacing="0" w:after="0" w:afterAutospacing="0"/>
        <w:ind w:firstLineChars="200" w:firstLine="400"/>
        <w:jc w:val="both"/>
        <w:rPr>
          <w:del w:id="1570" w:author="xiong" w:date="2018-04-04T12:23:00Z"/>
          <w:rFonts w:ascii="Times New Roman" w:eastAsia="仿宋" w:hAnsi="Times New Roman"/>
          <w:shd w:val="clear" w:color="FFFFFF" w:fill="D9D9D9"/>
          <w:rPrChange w:id="1571" w:author="刘麒" w:date="2018-05-22T10:44:00Z">
            <w:rPr>
              <w:del w:id="1572" w:author="xiong" w:date="2018-04-04T12:23:00Z"/>
              <w:rFonts w:ascii="仿宋" w:eastAsia="仿宋" w:hAnsi="Arial" w:cs="Arial"/>
              <w:sz w:val="24"/>
              <w:szCs w:val="24"/>
            </w:rPr>
          </w:rPrChange>
        </w:rPr>
        <w:pPrChange w:id="1573" w:author="xiong" w:date="2018-04-04T12:54:00Z">
          <w:pPr>
            <w:pStyle w:val="af"/>
            <w:spacing w:before="0" w:beforeAutospacing="0" w:after="0" w:afterAutospacing="0"/>
          </w:pPr>
        </w:pPrChange>
      </w:pPr>
      <w:ins w:id="1574" w:author="刘麒" w:date="2018-05-24T11:50:00Z">
        <w:del w:id="1575" w:author="TYNY-07" w:date="2018-05-24T12:36:00Z">
          <w:r w:rsidRPr="00AF0861">
            <w:rPr>
              <w:rFonts w:ascii="Times New Roman" w:eastAsia="仿宋" w:hAnsi="Times New Roman" w:hint="eastAsia"/>
              <w:shd w:val="clear" w:color="FFFFFF" w:fill="D9D9D9"/>
            </w:rPr>
            <w:delText xml:space="preserve"> </w:delText>
          </w:r>
        </w:del>
      </w:ins>
      <w:del w:id="1576" w:author="xiong" w:date="2018-04-04T12:23:00Z">
        <w:r w:rsidRPr="00AF0861">
          <w:rPr>
            <w:rFonts w:ascii="Times New Roman" w:eastAsia="仿宋" w:hAnsi="Times New Roman"/>
            <w:shd w:val="clear" w:color="FFFFFF" w:fill="D9D9D9"/>
            <w:rPrChange w:id="1577" w:author="刘麒" w:date="2018-05-22T10:44:00Z">
              <w:rPr>
                <w:rFonts w:ascii="仿宋" w:eastAsia="仿宋" w:hAnsi="Arial" w:cs="Arial"/>
                <w:b/>
                <w:bCs/>
              </w:rPr>
            </w:rPrChange>
          </w:rPr>
          <w:delText xml:space="preserve">During the residence, participating artists should regularly provide materials to </w:delText>
        </w:r>
      </w:del>
      <w:del w:id="1578" w:author="xiong" w:date="2018-03-26T18:09:00Z">
        <w:r w:rsidRPr="00AF0861">
          <w:rPr>
            <w:rFonts w:ascii="Times New Roman" w:eastAsia="仿宋" w:hAnsi="Times New Roman"/>
            <w:shd w:val="clear" w:color="FFFFFF" w:fill="D9D9D9"/>
            <w:rPrChange w:id="1579" w:author="刘麒" w:date="2018-05-22T10:44:00Z">
              <w:rPr>
                <w:rFonts w:ascii="仿宋" w:eastAsia="仿宋" w:hAnsi="Arial" w:cs="Arial"/>
                <w:b/>
                <w:bCs/>
              </w:rPr>
            </w:rPrChange>
          </w:rPr>
          <w:delText>Nongyuan International Art Village</w:delText>
        </w:r>
      </w:del>
      <w:del w:id="1580" w:author="xiong" w:date="2018-04-04T12:23:00Z">
        <w:r w:rsidRPr="00AF0861">
          <w:rPr>
            <w:rFonts w:ascii="Times New Roman" w:eastAsia="仿宋" w:hAnsi="Times New Roman"/>
            <w:shd w:val="clear" w:color="FFFFFF" w:fill="D9D9D9"/>
            <w:rPrChange w:id="1581" w:author="刘麒" w:date="2018-05-22T10:44:00Z">
              <w:rPr>
                <w:rFonts w:ascii="仿宋" w:eastAsia="仿宋" w:hAnsi="Arial" w:cs="Arial"/>
                <w:b/>
                <w:bCs/>
              </w:rPr>
            </w:rPrChange>
          </w:rPr>
          <w:delText xml:space="preserve"> for media release. The artist</w:delText>
        </w:r>
      </w:del>
      <w:ins w:id="1582" w:author="Xiong, Jie" w:date="2018-03-12T00:05:00Z">
        <w:del w:id="1583" w:author="xiong" w:date="2018-04-04T12:23:00Z">
          <w:r w:rsidRPr="00AF0861">
            <w:rPr>
              <w:rFonts w:ascii="Times New Roman" w:eastAsia="仿宋" w:hAnsi="Times New Roman"/>
              <w:shd w:val="clear" w:color="FFFFFF" w:fill="D9D9D9"/>
              <w:rPrChange w:id="1584" w:author="刘麒" w:date="2018-05-22T10:44:00Z">
                <w:rPr>
                  <w:rFonts w:ascii="仿宋" w:eastAsia="仿宋" w:hAnsi="Arial" w:cs="Arial"/>
                  <w:b/>
                  <w:bCs/>
                </w:rPr>
              </w:rPrChange>
            </w:rPr>
            <w:delText>s</w:delText>
          </w:r>
        </w:del>
      </w:ins>
      <w:del w:id="1585" w:author="xiong" w:date="2018-04-04T12:23:00Z">
        <w:r w:rsidRPr="00AF0861">
          <w:rPr>
            <w:rFonts w:ascii="Times New Roman" w:eastAsia="仿宋" w:hAnsi="Times New Roman"/>
            <w:shd w:val="clear" w:color="FFFFFF" w:fill="D9D9D9"/>
            <w:rPrChange w:id="1586" w:author="刘麒" w:date="2018-05-22T10:44:00Z">
              <w:rPr>
                <w:rFonts w:ascii="仿宋" w:eastAsia="仿宋" w:hAnsi="Arial" w:cs="Arial"/>
                <w:b/>
                <w:bCs/>
              </w:rPr>
            </w:rPrChange>
          </w:rPr>
          <w:delText xml:space="preserve"> will have meetings and discuss the process and implementation of project with museum's</w:delText>
        </w:r>
      </w:del>
      <w:ins w:id="1587" w:author="Xiong, Jie" w:date="2018-03-12T00:05:00Z">
        <w:del w:id="1588" w:author="xiong" w:date="2018-04-04T12:23:00Z">
          <w:r w:rsidRPr="00AF0861">
            <w:rPr>
              <w:rFonts w:ascii="Times New Roman" w:eastAsia="仿宋" w:hAnsi="Times New Roman"/>
              <w:shd w:val="clear" w:color="FFFFFF" w:fill="D9D9D9"/>
              <w:rPrChange w:id="1589" w:author="刘麒" w:date="2018-05-22T10:44:00Z">
                <w:rPr>
                  <w:rFonts w:ascii="仿宋" w:eastAsia="仿宋" w:hAnsi="Arial" w:cs="Arial"/>
                  <w:b/>
                  <w:bCs/>
                </w:rPr>
              </w:rPrChange>
            </w:rPr>
            <w:delText>’</w:delText>
          </w:r>
        </w:del>
      </w:ins>
      <w:del w:id="1590" w:author="xiong" w:date="2018-04-04T12:23:00Z">
        <w:r w:rsidRPr="00AF0861">
          <w:rPr>
            <w:rFonts w:ascii="Times New Roman" w:eastAsia="仿宋" w:hAnsi="Times New Roman"/>
            <w:shd w:val="clear" w:color="FFFFFF" w:fill="D9D9D9"/>
            <w:rPrChange w:id="1591" w:author="刘麒" w:date="2018-05-22T10:44:00Z">
              <w:rPr>
                <w:rFonts w:ascii="仿宋" w:eastAsia="仿宋" w:hAnsi="Arial" w:cs="Arial"/>
                <w:b/>
                <w:bCs/>
              </w:rPr>
            </w:rPrChange>
          </w:rPr>
          <w:delText xml:space="preserve"> staffs </w:delText>
        </w:r>
      </w:del>
      <w:ins w:id="1592" w:author="Xiong, Jie" w:date="2018-03-12T00:06:00Z">
        <w:del w:id="1593" w:author="xiong" w:date="2018-04-04T12:23:00Z">
          <w:r w:rsidRPr="00AF0861">
            <w:rPr>
              <w:rFonts w:ascii="Times New Roman" w:eastAsia="仿宋" w:hAnsi="Times New Roman"/>
              <w:shd w:val="clear" w:color="FFFFFF" w:fill="D9D9D9"/>
              <w:rPrChange w:id="1594" w:author="刘麒" w:date="2018-05-22T10:44:00Z">
                <w:rPr>
                  <w:rFonts w:ascii="仿宋" w:eastAsia="仿宋" w:hAnsi="Arial" w:cs="Arial"/>
                  <w:b/>
                  <w:bCs/>
                </w:rPr>
              </w:rPrChange>
            </w:rPr>
            <w:delText>during</w:delText>
          </w:r>
        </w:del>
      </w:ins>
      <w:del w:id="1595" w:author="xiong" w:date="2018-04-04T12:23:00Z">
        <w:r w:rsidRPr="00AF0861">
          <w:rPr>
            <w:rFonts w:ascii="Times New Roman" w:eastAsia="仿宋" w:hAnsi="Times New Roman"/>
            <w:shd w:val="clear" w:color="FFFFFF" w:fill="D9D9D9"/>
            <w:rPrChange w:id="1596" w:author="刘麒" w:date="2018-05-22T10:44:00Z">
              <w:rPr>
                <w:rFonts w:ascii="仿宋" w:eastAsia="仿宋" w:hAnsi="Arial" w:cs="Arial"/>
                <w:b/>
                <w:bCs/>
              </w:rPr>
            </w:rPrChange>
          </w:rPr>
          <w:delText>at the regular intervals. Participators will have the opportunities of open workshop</w:delText>
        </w:r>
      </w:del>
      <w:ins w:id="1597" w:author="Xiong, Jie" w:date="2018-03-12T00:07:00Z">
        <w:del w:id="1598" w:author="xiong" w:date="2018-04-04T12:23:00Z">
          <w:r w:rsidRPr="00AF0861">
            <w:rPr>
              <w:rFonts w:ascii="Times New Roman" w:eastAsia="仿宋" w:hAnsi="Times New Roman"/>
              <w:shd w:val="clear" w:color="FFFFFF" w:fill="D9D9D9"/>
              <w:rPrChange w:id="1599" w:author="刘麒" w:date="2018-05-22T10:44:00Z">
                <w:rPr>
                  <w:rFonts w:ascii="仿宋" w:eastAsia="仿宋" w:hAnsi="Arial" w:cs="Arial"/>
                  <w:b/>
                  <w:bCs/>
                </w:rPr>
              </w:rPrChange>
            </w:rPr>
            <w:delText>s</w:delText>
          </w:r>
        </w:del>
      </w:ins>
      <w:del w:id="1600" w:author="xiong" w:date="2018-04-04T12:23:00Z">
        <w:r w:rsidRPr="00AF0861">
          <w:rPr>
            <w:rFonts w:ascii="Times New Roman" w:eastAsia="仿宋" w:hAnsi="Times New Roman"/>
            <w:shd w:val="clear" w:color="FFFFFF" w:fill="D9D9D9"/>
            <w:rPrChange w:id="1601" w:author="刘麒" w:date="2018-05-22T10:44:00Z">
              <w:rPr>
                <w:rFonts w:ascii="仿宋" w:eastAsia="仿宋" w:hAnsi="Arial" w:cs="Arial"/>
                <w:b/>
                <w:bCs/>
              </w:rPr>
            </w:rPrChange>
          </w:rPr>
          <w:delText>, academic discussion</w:delText>
        </w:r>
      </w:del>
      <w:ins w:id="1602" w:author="Xiong, Jie" w:date="2018-03-12T00:07:00Z">
        <w:del w:id="1603" w:author="xiong" w:date="2018-04-04T12:23:00Z">
          <w:r w:rsidRPr="00AF0861">
            <w:rPr>
              <w:rFonts w:ascii="Times New Roman" w:eastAsia="仿宋" w:hAnsi="Times New Roman"/>
              <w:shd w:val="clear" w:color="FFFFFF" w:fill="D9D9D9"/>
              <w:rPrChange w:id="1604" w:author="刘麒" w:date="2018-05-22T10:44:00Z">
                <w:rPr>
                  <w:rFonts w:ascii="仿宋" w:eastAsia="仿宋" w:hAnsi="Arial" w:cs="Arial"/>
                  <w:b/>
                  <w:bCs/>
                </w:rPr>
              </w:rPrChange>
            </w:rPr>
            <w:delText>s</w:delText>
          </w:r>
        </w:del>
      </w:ins>
      <w:del w:id="1605" w:author="xiong" w:date="2018-04-04T12:23:00Z">
        <w:r w:rsidRPr="00AF0861">
          <w:rPr>
            <w:rFonts w:ascii="Times New Roman" w:eastAsia="仿宋" w:hAnsi="Times New Roman"/>
            <w:shd w:val="clear" w:color="FFFFFF" w:fill="D9D9D9"/>
            <w:rPrChange w:id="1606" w:author="刘麒" w:date="2018-05-22T10:44:00Z">
              <w:rPr>
                <w:rFonts w:ascii="仿宋" w:eastAsia="仿宋" w:hAnsi="Arial" w:cs="Arial"/>
                <w:b/>
                <w:bCs/>
              </w:rPr>
            </w:rPrChange>
          </w:rPr>
          <w:delText>, Salon talk</w:delText>
        </w:r>
      </w:del>
      <w:ins w:id="1607" w:author="Xiong, Jie" w:date="2018-03-12T00:07:00Z">
        <w:del w:id="1608" w:author="xiong" w:date="2018-04-04T12:23:00Z">
          <w:r w:rsidRPr="00AF0861">
            <w:rPr>
              <w:rFonts w:ascii="Times New Roman" w:eastAsia="仿宋" w:hAnsi="Times New Roman"/>
              <w:shd w:val="clear" w:color="FFFFFF" w:fill="D9D9D9"/>
              <w:rPrChange w:id="1609" w:author="刘麒" w:date="2018-05-22T10:44:00Z">
                <w:rPr>
                  <w:rFonts w:ascii="仿宋" w:eastAsia="仿宋" w:hAnsi="Arial" w:cs="Arial"/>
                  <w:b/>
                  <w:bCs/>
                </w:rPr>
              </w:rPrChange>
            </w:rPr>
            <w:delText>s</w:delText>
          </w:r>
        </w:del>
      </w:ins>
      <w:del w:id="1610" w:author="xiong" w:date="2018-04-04T12:23:00Z">
        <w:r w:rsidRPr="00AF0861">
          <w:rPr>
            <w:rFonts w:ascii="Times New Roman" w:eastAsia="仿宋" w:hAnsi="Times New Roman"/>
            <w:shd w:val="clear" w:color="FFFFFF" w:fill="D9D9D9"/>
            <w:rPrChange w:id="1611" w:author="刘麒" w:date="2018-05-22T10:44:00Z">
              <w:rPr>
                <w:rFonts w:ascii="仿宋" w:eastAsia="仿宋" w:hAnsi="Arial" w:cs="Arial"/>
                <w:b/>
                <w:bCs/>
              </w:rPr>
            </w:rPrChange>
          </w:rPr>
          <w:delText>, other educational exchange activities, and the final exhibition.</w:delText>
        </w:r>
      </w:del>
    </w:p>
    <w:p w14:paraId="63AFB826" w14:textId="77777777" w:rsidR="00424439" w:rsidRPr="00AF0861" w:rsidRDefault="00424439" w:rsidP="00AF0861">
      <w:pPr>
        <w:pStyle w:val="af"/>
        <w:spacing w:before="0" w:beforeAutospacing="0" w:after="0" w:afterAutospacing="0"/>
        <w:ind w:firstLineChars="200" w:firstLine="400"/>
        <w:jc w:val="both"/>
        <w:rPr>
          <w:rFonts w:ascii="Times New Roman" w:eastAsia="仿宋" w:hAnsi="Times New Roman"/>
          <w:shd w:val="clear" w:color="FFFFFF" w:fill="D9D9D9"/>
          <w:rPrChange w:id="1612" w:author="刘麒" w:date="2018-05-22T10:44:00Z">
            <w:rPr>
              <w:rFonts w:ascii="仿宋" w:eastAsia="仿宋" w:hAnsi="微软雅黑"/>
              <w:sz w:val="24"/>
              <w:szCs w:val="24"/>
            </w:rPr>
          </w:rPrChange>
        </w:rPr>
        <w:pPrChange w:id="1613" w:author="xiong" w:date="2018-04-04T12:54:00Z">
          <w:pPr>
            <w:pStyle w:val="af"/>
            <w:spacing w:before="0" w:beforeAutospacing="0" w:after="0" w:afterAutospacing="0"/>
          </w:pPr>
        </w:pPrChange>
      </w:pPr>
    </w:p>
    <w:p w14:paraId="67387E77" w14:textId="77777777" w:rsidR="00424439" w:rsidRPr="00AF0861" w:rsidRDefault="00E72F66" w:rsidP="00AF0861">
      <w:pPr>
        <w:pStyle w:val="af"/>
        <w:numPr>
          <w:ilvl w:val="0"/>
          <w:numId w:val="2"/>
          <w:ins w:id="1614" w:author="刘麒" w:date="2018-05-22T10:45:00Z"/>
        </w:numPr>
        <w:spacing w:before="0" w:beforeAutospacing="0" w:after="0" w:afterAutospacing="0"/>
        <w:jc w:val="both"/>
        <w:rPr>
          <w:ins w:id="1615" w:author="刘麒" w:date="2018-05-22T10:45:00Z"/>
          <w:rFonts w:ascii="Times New Roman" w:eastAsia="仿宋" w:hAnsi="Times New Roman" w:cs="Arial"/>
          <w:b/>
          <w:bCs/>
          <w:rPrChange w:id="1616" w:author="TYNY-07" w:date="2018-05-24T16:33:00Z">
            <w:rPr>
              <w:ins w:id="1617" w:author="刘麒" w:date="2018-05-22T10:45:00Z"/>
              <w:rFonts w:ascii="Times New Roman" w:eastAsia="仿宋" w:hAnsi="Times New Roman" w:cs="Arial"/>
              <w:bCs/>
              <w:szCs w:val="24"/>
            </w:rPr>
          </w:rPrChange>
        </w:rPr>
        <w:pPrChange w:id="1618" w:author="刘麒" w:date="2018-05-22T10:45:00Z">
          <w:pPr>
            <w:pStyle w:val="af"/>
            <w:spacing w:before="0" w:beforeAutospacing="0" w:after="0" w:afterAutospacing="0"/>
          </w:pPr>
        </w:pPrChange>
      </w:pPr>
      <w:del w:id="1619" w:author="刘麒" w:date="2018-05-22T10:45:00Z">
        <w:r w:rsidRPr="00AF0861">
          <w:rPr>
            <w:rFonts w:ascii="Times New Roman" w:hAnsi="Times New Roman"/>
            <w:rPrChange w:id="1620" w:author="TYNY-07" w:date="2018-05-24T16:33:00Z">
              <w:rPr>
                <w:rStyle w:val="af0"/>
                <w:rFonts w:ascii="仿宋" w:eastAsia="仿宋" w:hAnsi="Arial" w:cs="Arial"/>
                <w:sz w:val="24"/>
                <w:szCs w:val="24"/>
              </w:rPr>
            </w:rPrChange>
          </w:rPr>
          <w:delText>6.</w:delText>
        </w:r>
      </w:del>
      <w:r w:rsidRPr="00AF0861">
        <w:rPr>
          <w:rFonts w:ascii="Times New Roman" w:hint="eastAsia"/>
          <w:bCs/>
          <w:rPrChange w:id="1621" w:author="TYNY-07" w:date="2018-05-24T16:33:00Z">
            <w:rPr>
              <w:rStyle w:val="af0"/>
              <w:rFonts w:ascii="仿宋" w:eastAsia="仿宋" w:hAnsi="Times New Roman" w:hint="eastAsia"/>
              <w:bCs w:val="0"/>
              <w:sz w:val="24"/>
              <w:szCs w:val="24"/>
            </w:rPr>
          </w:rPrChange>
        </w:rPr>
        <w:t> </w:t>
      </w:r>
      <w:r w:rsidRPr="00AF0861">
        <w:rPr>
          <w:rFonts w:ascii="Times New Roman" w:hAnsi="Times New Roman"/>
          <w:rPrChange w:id="1622" w:author="TYNY-07" w:date="2018-05-24T16:33:00Z">
            <w:rPr>
              <w:rStyle w:val="af0"/>
              <w:rFonts w:ascii="仿宋" w:eastAsia="仿宋" w:hAnsi="Arial" w:cs="Arial"/>
              <w:sz w:val="24"/>
              <w:szCs w:val="24"/>
            </w:rPr>
          </w:rPrChange>
        </w:rPr>
        <w:t>Related rights and obligation</w:t>
      </w:r>
      <w:r w:rsidRPr="00AF0861">
        <w:rPr>
          <w:rFonts w:ascii="Times New Roman" w:hAnsi="Times New Roman" w:hint="eastAsia"/>
          <w:rPrChange w:id="1623" w:author="TYNY-07" w:date="2018-05-24T16:33:00Z">
            <w:rPr>
              <w:rStyle w:val="af0"/>
              <w:rFonts w:ascii="仿宋" w:eastAsia="仿宋" w:hAnsi="Arial" w:cs="Arial" w:hint="eastAsia"/>
              <w:sz w:val="24"/>
              <w:szCs w:val="24"/>
            </w:rPr>
          </w:rPrChange>
        </w:rPr>
        <w:t>（</w:t>
      </w:r>
      <w:r w:rsidRPr="00AF0861">
        <w:rPr>
          <w:rFonts w:ascii="Times New Roman" w:hAnsi="Times New Roman"/>
          <w:rPrChange w:id="1624" w:author="TYNY-07" w:date="2018-05-24T16:33:00Z">
            <w:rPr>
              <w:rStyle w:val="af0"/>
              <w:rFonts w:ascii="仿宋" w:eastAsia="仿宋" w:hAnsi="Arial" w:cs="Arial"/>
              <w:sz w:val="24"/>
              <w:szCs w:val="24"/>
            </w:rPr>
          </w:rPrChange>
        </w:rPr>
        <w:t>Condition</w:t>
      </w:r>
      <w:r w:rsidRPr="00AF0861">
        <w:rPr>
          <w:rFonts w:ascii="Times New Roman" w:hAnsi="Times New Roman" w:hint="eastAsia"/>
          <w:rPrChange w:id="1625" w:author="TYNY-07" w:date="2018-05-24T16:33:00Z">
            <w:rPr>
              <w:rStyle w:val="af0"/>
              <w:rFonts w:ascii="仿宋" w:eastAsia="仿宋" w:hAnsi="Arial" w:cs="Arial" w:hint="eastAsia"/>
              <w:sz w:val="24"/>
              <w:szCs w:val="24"/>
            </w:rPr>
          </w:rPrChange>
        </w:rPr>
        <w:t>）</w:t>
      </w:r>
    </w:p>
    <w:p w14:paraId="7D589450" w14:textId="77777777" w:rsidR="00424439" w:rsidRPr="00AF0861" w:rsidRDefault="00424439" w:rsidP="00AF0861">
      <w:pPr>
        <w:pStyle w:val="af"/>
        <w:numPr>
          <w:ilvl w:val="255"/>
          <w:numId w:val="0"/>
        </w:numPr>
        <w:spacing w:before="0" w:beforeAutospacing="0" w:after="0" w:afterAutospacing="0"/>
        <w:jc w:val="both"/>
        <w:rPr>
          <w:del w:id="1626" w:author="刘麒" w:date="2018-05-24T11:50:00Z"/>
          <w:rFonts w:ascii="Times New Roman" w:eastAsia="仿宋" w:hAnsi="Times New Roman" w:cs="Arial"/>
          <w:bCs/>
          <w:shd w:val="clear" w:color="FFFFFF" w:fill="D9D9D9"/>
          <w:rPrChange w:id="1627" w:author="刘麒" w:date="2018-05-22T10:45:00Z">
            <w:rPr>
              <w:del w:id="1628" w:author="刘麒" w:date="2018-05-24T11:50:00Z"/>
              <w:rFonts w:ascii="仿宋" w:eastAsia="仿宋" w:hAnsi="微软雅黑"/>
              <w:sz w:val="24"/>
              <w:szCs w:val="24"/>
            </w:rPr>
          </w:rPrChange>
        </w:rPr>
        <w:pPrChange w:id="1629" w:author="刘麒" w:date="2018-05-22T10:45:00Z">
          <w:pPr>
            <w:pStyle w:val="af"/>
            <w:spacing w:before="0" w:beforeAutospacing="0" w:after="0" w:afterAutospacing="0"/>
          </w:pPr>
        </w:pPrChange>
      </w:pPr>
    </w:p>
    <w:p w14:paraId="4A3EAF48" w14:textId="77777777" w:rsidR="00424439" w:rsidRPr="00AF0861" w:rsidRDefault="00E72F66" w:rsidP="00AF0861">
      <w:pPr>
        <w:pStyle w:val="af"/>
        <w:spacing w:before="0" w:beforeAutospacing="0" w:after="0" w:afterAutospacing="0"/>
        <w:ind w:firstLineChars="200" w:firstLine="400"/>
        <w:jc w:val="both"/>
        <w:rPr>
          <w:ins w:id="1630" w:author="xiong" w:date="2018-04-04T12:23:00Z"/>
          <w:rFonts w:ascii="Times New Roman" w:eastAsia="仿宋" w:hAnsi="Times New Roman"/>
          <w:rPrChange w:id="1631" w:author="刘麒" w:date="2018-05-05T17:45:00Z">
            <w:rPr>
              <w:ins w:id="1632" w:author="xiong" w:date="2018-04-04T12:23:00Z"/>
              <w:rFonts w:ascii="仿宋" w:eastAsia="仿宋" w:hAnsi="仿宋"/>
            </w:rPr>
          </w:rPrChange>
        </w:rPr>
        <w:pPrChange w:id="1633" w:author="xiong" w:date="2018-04-04T12:55:00Z">
          <w:pPr>
            <w:pStyle w:val="af"/>
            <w:spacing w:before="0" w:beforeAutospacing="0" w:after="0" w:afterAutospacing="0"/>
          </w:pPr>
        </w:pPrChange>
      </w:pPr>
      <w:ins w:id="1634" w:author="刘麒" w:date="2018-05-24T11:50:00Z">
        <w:del w:id="1635" w:author="TYNY-07" w:date="2018-05-24T12:36:00Z">
          <w:r w:rsidRPr="00AF0861">
            <w:rPr>
              <w:rFonts w:ascii="Times New Roman" w:eastAsia="仿宋" w:hAnsi="Times New Roman" w:cs="Arial" w:hint="eastAsia"/>
              <w:bCs/>
              <w:shd w:val="clear" w:color="FFFFFF" w:fill="D9D9D9"/>
            </w:rPr>
            <w:delText xml:space="preserve"> </w:delText>
          </w:r>
        </w:del>
      </w:ins>
      <w:r w:rsidRPr="00AF0861">
        <w:rPr>
          <w:rFonts w:ascii="Times New Roman" w:eastAsia="仿宋" w:hAnsi="Times New Roman"/>
          <w:rPrChange w:id="1636" w:author="刘麒" w:date="2018-05-05T17:45:00Z">
            <w:rPr>
              <w:rFonts w:ascii="仿宋" w:eastAsia="仿宋" w:hAnsi="Arial" w:cs="Arial"/>
              <w:b/>
              <w:bCs/>
              <w:sz w:val="24"/>
              <w:szCs w:val="24"/>
            </w:rPr>
          </w:rPrChange>
        </w:rPr>
        <w:t xml:space="preserve">(1) </w:t>
      </w:r>
      <w:ins w:id="1637" w:author="xiong" w:date="2018-04-04T12:23:00Z">
        <w:r w:rsidRPr="00AF0861">
          <w:rPr>
            <w:rFonts w:ascii="Times New Roman" w:eastAsia="仿宋" w:hAnsi="Times New Roman"/>
            <w:rPrChange w:id="1638" w:author="TYNY-07" w:date="2018-05-24T12:39:00Z">
              <w:rPr>
                <w:rFonts w:ascii="仿宋" w:eastAsia="仿宋" w:hAnsi="仿宋"/>
              </w:rPr>
            </w:rPrChange>
          </w:rPr>
          <w:t>Trans’ Art</w:t>
        </w:r>
        <w:r w:rsidRPr="00AF0861">
          <w:rPr>
            <w:rFonts w:ascii="Times New Roman" w:eastAsia="仿宋" w:hAnsi="Times New Roman"/>
            <w:rPrChange w:id="1639" w:author="刘麒" w:date="2018-05-05T17:45:00Z">
              <w:rPr>
                <w:rFonts w:ascii="仿宋" w:eastAsia="仿宋" w:hAnsi="仿宋"/>
              </w:rPr>
            </w:rPrChange>
          </w:rPr>
          <w:t xml:space="preserve"> </w:t>
        </w:r>
      </w:ins>
      <w:ins w:id="1640" w:author="TYNY-07" w:date="2018-06-27T14:52:00Z">
        <w:r w:rsidRPr="00AF0861">
          <w:rPr>
            <w:rFonts w:ascii="Times New Roman" w:eastAsia="仿宋" w:hAnsi="Times New Roman"/>
          </w:rPr>
          <w:t xml:space="preserve">International </w:t>
        </w:r>
      </w:ins>
      <w:ins w:id="1641" w:author="TYNY-07" w:date="2018-05-05T14:45:00Z">
        <w:r w:rsidRPr="00AF0861">
          <w:rPr>
            <w:rFonts w:ascii="Times New Roman" w:eastAsia="仿宋" w:hAnsi="Times New Roman"/>
          </w:rPr>
          <w:t xml:space="preserve">will </w:t>
        </w:r>
      </w:ins>
      <w:ins w:id="1642" w:author="xiong" w:date="2018-04-04T12:23:00Z">
        <w:r w:rsidRPr="00AF0861">
          <w:rPr>
            <w:rFonts w:ascii="Times New Roman" w:eastAsia="仿宋" w:hAnsi="Times New Roman"/>
            <w:rPrChange w:id="1643" w:author="刘麒" w:date="2018-05-05T17:45:00Z">
              <w:rPr>
                <w:rFonts w:ascii="仿宋" w:eastAsia="仿宋" w:hAnsi="仿宋"/>
              </w:rPr>
            </w:rPrChange>
          </w:rPr>
          <w:t>provide</w:t>
        </w:r>
        <w:del w:id="1644" w:author="TYNY-07" w:date="2018-05-05T14:45:00Z">
          <w:r w:rsidRPr="00AF0861">
            <w:rPr>
              <w:rFonts w:ascii="Times New Roman" w:eastAsia="仿宋" w:hAnsi="Times New Roman"/>
              <w:rPrChange w:id="1645" w:author="TYNY-07" w:date="2018-05-24T12:39:00Z">
                <w:rPr>
                  <w:rFonts w:ascii="仿宋" w:eastAsia="仿宋" w:hAnsi="仿宋"/>
                </w:rPr>
              </w:rPrChange>
            </w:rPr>
            <w:delText>s</w:delText>
          </w:r>
        </w:del>
        <w:r w:rsidRPr="00AF0861">
          <w:rPr>
            <w:rFonts w:ascii="Times New Roman" w:eastAsia="仿宋" w:hAnsi="Times New Roman"/>
            <w:rPrChange w:id="1646" w:author="TYNY-07" w:date="2018-05-24T12:39:00Z">
              <w:rPr>
                <w:rFonts w:ascii="仿宋" w:eastAsia="仿宋" w:hAnsi="仿宋"/>
              </w:rPr>
            </w:rPrChange>
          </w:rPr>
          <w:t xml:space="preserve"> artists</w:t>
        </w:r>
        <w:r w:rsidRPr="00AF0861">
          <w:rPr>
            <w:rFonts w:ascii="Times New Roman" w:eastAsia="仿宋" w:hAnsi="Times New Roman"/>
            <w:rPrChange w:id="1647" w:author="刘麒" w:date="2018-05-05T17:45:00Z">
              <w:rPr>
                <w:rFonts w:ascii="仿宋" w:eastAsia="仿宋" w:hAnsi="仿宋"/>
              </w:rPr>
            </w:rPrChange>
          </w:rPr>
          <w:t xml:space="preserve"> </w:t>
        </w:r>
      </w:ins>
      <w:ins w:id="1648" w:author="TYNY-07" w:date="2018-05-05T14:40:00Z">
        <w:r w:rsidRPr="00AF0861">
          <w:rPr>
            <w:rFonts w:ascii="Times New Roman" w:eastAsia="仿宋" w:hAnsi="Times New Roman"/>
          </w:rPr>
          <w:t xml:space="preserve">not only </w:t>
        </w:r>
      </w:ins>
      <w:ins w:id="1649" w:author="xiong" w:date="2018-04-04T12:23:00Z">
        <w:r w:rsidRPr="00AF0861">
          <w:rPr>
            <w:rFonts w:ascii="Times New Roman" w:eastAsia="仿宋" w:hAnsi="Times New Roman"/>
            <w:rPrChange w:id="1650" w:author="刘麒" w:date="2018-05-05T17:45:00Z">
              <w:rPr>
                <w:rFonts w:ascii="仿宋" w:eastAsia="仿宋" w:hAnsi="仿宋"/>
              </w:rPr>
            </w:rPrChange>
          </w:rPr>
          <w:t>the space,</w:t>
        </w:r>
        <w:del w:id="1651" w:author="TYNY-07" w:date="2018-05-05T14:37:00Z">
          <w:r w:rsidRPr="00AF0861">
            <w:rPr>
              <w:rFonts w:ascii="Times New Roman" w:eastAsia="仿宋" w:hAnsi="Times New Roman"/>
              <w:rPrChange w:id="1652" w:author="刘麒" w:date="2018-05-05T17:45:00Z">
                <w:rPr>
                  <w:rFonts w:ascii="仿宋" w:eastAsia="仿宋" w:hAnsi="仿宋"/>
                </w:rPr>
              </w:rPrChange>
            </w:rPr>
            <w:delText xml:space="preserve"> the</w:delText>
          </w:r>
        </w:del>
        <w:r w:rsidRPr="00AF0861">
          <w:rPr>
            <w:rFonts w:ascii="Times New Roman" w:eastAsia="仿宋" w:hAnsi="Times New Roman"/>
            <w:rPrChange w:id="1653" w:author="刘麒" w:date="2018-05-05T17:45:00Z">
              <w:rPr>
                <w:rFonts w:ascii="仿宋" w:eastAsia="仿宋" w:hAnsi="仿宋"/>
              </w:rPr>
            </w:rPrChange>
          </w:rPr>
          <w:t xml:space="preserve"> materials and</w:t>
        </w:r>
        <w:del w:id="1654" w:author="TYNY-07" w:date="2018-05-05T14:37:00Z">
          <w:r w:rsidRPr="00AF0861">
            <w:rPr>
              <w:rFonts w:ascii="Times New Roman" w:eastAsia="仿宋" w:hAnsi="Times New Roman"/>
              <w:rPrChange w:id="1655" w:author="刘麒" w:date="2018-05-05T17:45:00Z">
                <w:rPr>
                  <w:rFonts w:ascii="仿宋" w:eastAsia="仿宋" w:hAnsi="仿宋"/>
                </w:rPr>
              </w:rPrChange>
            </w:rPr>
            <w:delText xml:space="preserve"> the</w:delText>
          </w:r>
        </w:del>
        <w:r w:rsidRPr="00AF0861">
          <w:rPr>
            <w:rFonts w:ascii="Times New Roman" w:eastAsia="仿宋" w:hAnsi="Times New Roman"/>
            <w:rPrChange w:id="1656" w:author="刘麒" w:date="2018-05-05T17:45:00Z">
              <w:rPr>
                <w:rFonts w:ascii="仿宋" w:eastAsia="仿宋" w:hAnsi="仿宋"/>
              </w:rPr>
            </w:rPrChange>
          </w:rPr>
          <w:t xml:space="preserve"> accommodation</w:t>
        </w:r>
      </w:ins>
      <w:ins w:id="1657" w:author="TYNY-07" w:date="2018-05-05T14:37:00Z">
        <w:r w:rsidRPr="00AF0861">
          <w:rPr>
            <w:rFonts w:ascii="Times New Roman" w:eastAsia="仿宋" w:hAnsi="Times New Roman"/>
          </w:rPr>
          <w:t>s</w:t>
        </w:r>
      </w:ins>
      <w:ins w:id="1658" w:author="xiong" w:date="2018-04-04T12:23:00Z">
        <w:r w:rsidRPr="00AF0861">
          <w:rPr>
            <w:rFonts w:ascii="Times New Roman" w:eastAsia="仿宋" w:hAnsi="Times New Roman"/>
            <w:rPrChange w:id="1659" w:author="刘麒" w:date="2018-05-05T17:45:00Z">
              <w:rPr>
                <w:rFonts w:ascii="仿宋" w:eastAsia="仿宋" w:hAnsi="仿宋"/>
              </w:rPr>
            </w:rPrChange>
          </w:rPr>
          <w:t xml:space="preserve"> during </w:t>
        </w:r>
      </w:ins>
      <w:ins w:id="1660" w:author="TYNY-07" w:date="2018-05-05T14:41:00Z">
        <w:r w:rsidRPr="00AF0861">
          <w:rPr>
            <w:rFonts w:ascii="Times New Roman" w:eastAsia="仿宋" w:hAnsi="Times New Roman"/>
          </w:rPr>
          <w:t>residency</w:t>
        </w:r>
      </w:ins>
      <w:ins w:id="1661" w:author="xiong" w:date="2018-04-04T12:23:00Z">
        <w:del w:id="1662" w:author="TYNY-07" w:date="2018-05-05T14:41:00Z">
          <w:r w:rsidRPr="00AF0861">
            <w:rPr>
              <w:rFonts w:ascii="Times New Roman" w:eastAsia="仿宋" w:hAnsi="Times New Roman"/>
              <w:rPrChange w:id="1663" w:author="刘麒" w:date="2018-05-05T17:45:00Z">
                <w:rPr>
                  <w:rFonts w:ascii="仿宋" w:eastAsia="仿宋" w:hAnsi="仿宋"/>
                </w:rPr>
              </w:rPrChange>
            </w:rPr>
            <w:delText>the project</w:delText>
          </w:r>
        </w:del>
        <w:r w:rsidRPr="00AF0861">
          <w:rPr>
            <w:rFonts w:ascii="Times New Roman" w:eastAsia="仿宋" w:hAnsi="Times New Roman"/>
            <w:rPrChange w:id="1664" w:author="刘麒" w:date="2018-05-05T17:45:00Z">
              <w:rPr>
                <w:rFonts w:ascii="仿宋" w:eastAsia="仿宋" w:hAnsi="仿宋"/>
              </w:rPr>
            </w:rPrChange>
          </w:rPr>
          <w:t xml:space="preserve">, </w:t>
        </w:r>
      </w:ins>
      <w:ins w:id="1665" w:author="TYNY-07" w:date="2018-05-05T14:41:00Z">
        <w:r w:rsidRPr="00AF0861">
          <w:rPr>
            <w:rFonts w:ascii="Times New Roman" w:eastAsia="仿宋" w:hAnsi="Times New Roman"/>
          </w:rPr>
          <w:t xml:space="preserve">but </w:t>
        </w:r>
      </w:ins>
      <w:ins w:id="1666" w:author="xiong" w:date="2018-04-04T12:23:00Z">
        <w:del w:id="1667" w:author="TYNY-07" w:date="2018-05-05T14:41:00Z">
          <w:r w:rsidRPr="00AF0861">
            <w:rPr>
              <w:rFonts w:ascii="Times New Roman" w:eastAsia="仿宋" w:hAnsi="Times New Roman"/>
              <w:rPrChange w:id="1668" w:author="刘麒" w:date="2018-05-05T17:45:00Z">
                <w:rPr>
                  <w:rFonts w:ascii="仿宋" w:eastAsia="仿宋" w:hAnsi="仿宋"/>
                </w:rPr>
              </w:rPrChange>
            </w:rPr>
            <w:delText xml:space="preserve">and </w:delText>
          </w:r>
        </w:del>
        <w:r w:rsidRPr="00AF0861">
          <w:rPr>
            <w:rFonts w:ascii="Times New Roman" w:eastAsia="仿宋" w:hAnsi="Times New Roman"/>
            <w:rPrChange w:id="1669" w:author="刘麒" w:date="2018-05-05T17:45:00Z">
              <w:rPr>
                <w:rFonts w:ascii="仿宋" w:eastAsia="仿宋" w:hAnsi="仿宋"/>
              </w:rPr>
            </w:rPrChange>
          </w:rPr>
          <w:t>also</w:t>
        </w:r>
        <w:del w:id="1670" w:author="TYNY-07" w:date="2018-05-05T14:41:00Z">
          <w:r w:rsidRPr="00AF0861">
            <w:rPr>
              <w:rFonts w:ascii="Times New Roman" w:eastAsia="仿宋" w:hAnsi="Times New Roman"/>
              <w:rPrChange w:id="1671" w:author="刘麒" w:date="2018-05-05T17:45:00Z">
                <w:rPr>
                  <w:rFonts w:ascii="仿宋" w:eastAsia="仿宋" w:hAnsi="仿宋"/>
                </w:rPr>
              </w:rPrChange>
            </w:rPr>
            <w:delText xml:space="preserve"> offers</w:delText>
          </w:r>
        </w:del>
        <w:r w:rsidRPr="00AF0861">
          <w:rPr>
            <w:rFonts w:ascii="Times New Roman" w:eastAsia="仿宋" w:hAnsi="Times New Roman"/>
            <w:rPrChange w:id="1672" w:author="刘麒" w:date="2018-05-05T17:45:00Z">
              <w:rPr>
                <w:rFonts w:ascii="仿宋" w:eastAsia="仿宋" w:hAnsi="仿宋"/>
              </w:rPr>
            </w:rPrChange>
          </w:rPr>
          <w:t xml:space="preserve"> publicity and media support, </w:t>
        </w:r>
      </w:ins>
      <w:ins w:id="1673" w:author="TYNY-07" w:date="2018-05-05T14:41:00Z">
        <w:r w:rsidRPr="00AF0861">
          <w:rPr>
            <w:rFonts w:ascii="Times New Roman" w:eastAsia="仿宋" w:hAnsi="Times New Roman"/>
          </w:rPr>
          <w:t xml:space="preserve">and then </w:t>
        </w:r>
      </w:ins>
      <w:ins w:id="1674" w:author="xiong" w:date="2018-04-04T12:23:00Z">
        <w:r w:rsidRPr="00AF0861">
          <w:rPr>
            <w:rFonts w:ascii="Times New Roman" w:eastAsia="仿宋" w:hAnsi="Times New Roman"/>
            <w:rPrChange w:id="1675" w:author="刘麒" w:date="2018-05-05T17:45:00Z">
              <w:rPr>
                <w:rFonts w:ascii="仿宋" w:eastAsia="仿宋" w:hAnsi="仿宋"/>
              </w:rPr>
            </w:rPrChange>
          </w:rPr>
          <w:t xml:space="preserve">organize </w:t>
        </w:r>
      </w:ins>
      <w:ins w:id="1676" w:author="TYNY-07" w:date="2018-05-05T14:42:00Z">
        <w:r w:rsidRPr="00AF0861">
          <w:rPr>
            <w:rFonts w:ascii="Times New Roman" w:eastAsia="仿宋" w:hAnsi="Times New Roman"/>
          </w:rPr>
          <w:t>artists</w:t>
        </w:r>
      </w:ins>
      <w:ins w:id="1677" w:author="TYNY-07" w:date="2018-05-05T14:43:00Z">
        <w:r w:rsidRPr="00AF0861">
          <w:rPr>
            <w:rFonts w:ascii="Times New Roman" w:eastAsia="仿宋" w:hAnsi="Times New Roman"/>
          </w:rPr>
          <w:t xml:space="preserve">’ </w:t>
        </w:r>
      </w:ins>
      <w:ins w:id="1678" w:author="xiong" w:date="2018-04-04T12:23:00Z">
        <w:r w:rsidRPr="00AF0861">
          <w:rPr>
            <w:rFonts w:ascii="Times New Roman" w:eastAsia="仿宋" w:hAnsi="Times New Roman"/>
            <w:rPrChange w:id="1679" w:author="刘麒" w:date="2018-05-05T17:45:00Z">
              <w:rPr>
                <w:rFonts w:ascii="仿宋" w:eastAsia="仿宋" w:hAnsi="仿宋"/>
              </w:rPr>
            </w:rPrChange>
          </w:rPr>
          <w:t>exchanges</w:t>
        </w:r>
        <w:del w:id="1680" w:author="TYNY-07" w:date="2018-05-05T14:42:00Z">
          <w:r w:rsidRPr="00AF0861">
            <w:rPr>
              <w:rFonts w:ascii="Times New Roman" w:eastAsia="仿宋" w:hAnsi="Times New Roman"/>
              <w:rPrChange w:id="1681" w:author="刘麒" w:date="2018-05-05T17:45:00Z">
                <w:rPr>
                  <w:rFonts w:ascii="仿宋" w:eastAsia="仿宋" w:hAnsi="仿宋"/>
                </w:rPr>
              </w:rPrChange>
            </w:rPr>
            <w:delText xml:space="preserve"> to</w:delText>
          </w:r>
        </w:del>
        <w:r w:rsidRPr="00AF0861">
          <w:rPr>
            <w:rFonts w:ascii="Times New Roman" w:eastAsia="仿宋" w:hAnsi="Times New Roman"/>
            <w:rPrChange w:id="1682" w:author="刘麒" w:date="2018-05-05T17:45:00Z">
              <w:rPr>
                <w:rFonts w:ascii="仿宋" w:eastAsia="仿宋" w:hAnsi="仿宋"/>
              </w:rPr>
            </w:rPrChange>
          </w:rPr>
          <w:t xml:space="preserve"> </w:t>
        </w:r>
        <w:del w:id="1683" w:author="TYNY-07" w:date="2018-05-05T14:42:00Z">
          <w:r w:rsidRPr="00AF0861">
            <w:rPr>
              <w:rFonts w:ascii="Times New Roman" w:eastAsia="仿宋" w:hAnsi="Times New Roman"/>
              <w:rPrChange w:id="1684" w:author="刘麒" w:date="2018-05-05T17:45:00Z">
                <w:rPr>
                  <w:rFonts w:ascii="仿宋" w:eastAsia="仿宋" w:hAnsi="仿宋"/>
                </w:rPr>
              </w:rPrChange>
            </w:rPr>
            <w:delText xml:space="preserve">artistes, </w:delText>
          </w:r>
        </w:del>
        <w:r w:rsidRPr="00AF0861">
          <w:rPr>
            <w:rFonts w:ascii="Times New Roman" w:eastAsia="仿宋" w:hAnsi="Times New Roman"/>
            <w:rPrChange w:id="1685" w:author="刘麒" w:date="2018-05-05T17:45:00Z">
              <w:rPr>
                <w:rFonts w:ascii="仿宋" w:eastAsia="仿宋" w:hAnsi="仿宋"/>
              </w:rPr>
            </w:rPrChange>
          </w:rPr>
          <w:t xml:space="preserve">according to </w:t>
        </w:r>
      </w:ins>
      <w:ins w:id="1686" w:author="TYNY-07" w:date="2018-05-05T14:44:00Z">
        <w:r w:rsidRPr="00AF0861">
          <w:rPr>
            <w:rFonts w:ascii="Times New Roman" w:eastAsia="仿宋" w:hAnsi="Times New Roman"/>
          </w:rPr>
          <w:t>different</w:t>
        </w:r>
      </w:ins>
      <w:ins w:id="1687" w:author="xiong" w:date="2018-04-04T12:23:00Z">
        <w:del w:id="1688" w:author="TYNY-07" w:date="2018-05-05T14:44:00Z">
          <w:r w:rsidRPr="00AF0861">
            <w:rPr>
              <w:rFonts w:ascii="Times New Roman" w:eastAsia="仿宋" w:hAnsi="Times New Roman"/>
              <w:rPrChange w:id="1689" w:author="刘麒" w:date="2018-05-05T17:45:00Z">
                <w:rPr>
                  <w:rFonts w:ascii="仿宋" w:eastAsia="仿宋" w:hAnsi="仿宋"/>
                </w:rPr>
              </w:rPrChange>
            </w:rPr>
            <w:delText>specific</w:delText>
          </w:r>
        </w:del>
        <w:r w:rsidRPr="00AF0861">
          <w:rPr>
            <w:rFonts w:ascii="Times New Roman" w:eastAsia="仿宋" w:hAnsi="Times New Roman"/>
            <w:rPrChange w:id="1690" w:author="刘麒" w:date="2018-05-05T17:45:00Z">
              <w:rPr>
                <w:rFonts w:ascii="仿宋" w:eastAsia="仿宋" w:hAnsi="仿宋"/>
              </w:rPr>
            </w:rPrChange>
          </w:rPr>
          <w:t xml:space="preserve"> program</w:t>
        </w:r>
      </w:ins>
      <w:ins w:id="1691" w:author="TYNY-07" w:date="2018-05-05T14:44:00Z">
        <w:r w:rsidRPr="00AF0861">
          <w:rPr>
            <w:rFonts w:ascii="Times New Roman" w:eastAsia="仿宋" w:hAnsi="Times New Roman"/>
          </w:rPr>
          <w:t>s</w:t>
        </w:r>
      </w:ins>
      <w:ins w:id="1692" w:author="xiong" w:date="2018-04-04T12:23:00Z">
        <w:r w:rsidRPr="00AF0861">
          <w:rPr>
            <w:rFonts w:ascii="Times New Roman" w:eastAsia="仿宋" w:hAnsi="Times New Roman"/>
            <w:rPrChange w:id="1693" w:author="刘麒" w:date="2018-05-05T17:45:00Z">
              <w:rPr>
                <w:rFonts w:ascii="仿宋" w:eastAsia="仿宋" w:hAnsi="仿宋"/>
              </w:rPr>
            </w:rPrChange>
          </w:rPr>
          <w:t>.</w:t>
        </w:r>
      </w:ins>
    </w:p>
    <w:p w14:paraId="61D73E7D" w14:textId="77777777" w:rsidR="00424439" w:rsidRPr="00AF0861" w:rsidRDefault="00E72F66" w:rsidP="00AF0861">
      <w:pPr>
        <w:pStyle w:val="af"/>
        <w:spacing w:before="0" w:beforeAutospacing="0" w:after="0" w:afterAutospacing="0"/>
        <w:ind w:firstLineChars="200" w:firstLine="400"/>
        <w:jc w:val="both"/>
        <w:rPr>
          <w:del w:id="1694" w:author="xiong" w:date="2018-04-04T12:23:00Z"/>
          <w:rFonts w:ascii="Times New Roman" w:eastAsia="仿宋" w:hAnsi="Times New Roman"/>
          <w:rPrChange w:id="1695" w:author="刘麒" w:date="2018-05-05T17:45:00Z">
            <w:rPr>
              <w:del w:id="1696" w:author="xiong" w:date="2018-04-04T12:23:00Z"/>
              <w:rFonts w:ascii="仿宋" w:eastAsia="仿宋" w:hAnsi="Arial" w:cs="Arial"/>
              <w:sz w:val="24"/>
              <w:szCs w:val="24"/>
            </w:rPr>
          </w:rPrChange>
        </w:rPr>
        <w:pPrChange w:id="1697" w:author="xiong" w:date="2018-04-04T12:55:00Z">
          <w:pPr>
            <w:pStyle w:val="af"/>
            <w:spacing w:before="0" w:beforeAutospacing="0" w:after="0" w:afterAutospacing="0"/>
          </w:pPr>
        </w:pPrChange>
      </w:pPr>
      <w:del w:id="1698" w:author="xiong" w:date="2018-03-26T18:09:00Z">
        <w:r w:rsidRPr="00AF0861">
          <w:rPr>
            <w:rFonts w:ascii="Times New Roman" w:eastAsia="仿宋" w:hAnsi="Times New Roman"/>
            <w:rPrChange w:id="1699" w:author="刘麒" w:date="2018-05-05T17:45:00Z">
              <w:rPr>
                <w:rFonts w:ascii="仿宋" w:eastAsia="仿宋" w:hAnsi="Arial" w:cs="Arial"/>
                <w:b/>
                <w:bCs/>
              </w:rPr>
            </w:rPrChange>
          </w:rPr>
          <w:delText>Nong Yuan International Art Village</w:delText>
        </w:r>
      </w:del>
      <w:del w:id="1700" w:author="xiong" w:date="2018-04-04T12:23:00Z">
        <w:r w:rsidRPr="00AF0861">
          <w:rPr>
            <w:rFonts w:ascii="Times New Roman" w:eastAsia="仿宋" w:hAnsi="Times New Roman"/>
            <w:rPrChange w:id="1701" w:author="刘麒" w:date="2018-05-05T17:45:00Z">
              <w:rPr>
                <w:rFonts w:ascii="仿宋" w:eastAsia="仿宋" w:hAnsi="Arial" w:cs="Arial"/>
                <w:b/>
                <w:bCs/>
              </w:rPr>
            </w:rPrChange>
          </w:rPr>
          <w:delText xml:space="preserve"> provides artists the space, the materials and the </w:delText>
        </w:r>
      </w:del>
      <w:ins w:id="1702" w:author="Xiong, Jie" w:date="2018-03-12T00:08:00Z">
        <w:del w:id="1703" w:author="xiong" w:date="2018-04-04T12:23:00Z">
          <w:r w:rsidRPr="00AF0861">
            <w:rPr>
              <w:rFonts w:ascii="Times New Roman" w:eastAsia="仿宋" w:hAnsi="Times New Roman"/>
              <w:rPrChange w:id="1704" w:author="刘麒" w:date="2018-05-05T17:45:00Z">
                <w:rPr>
                  <w:rFonts w:ascii="仿宋" w:eastAsia="仿宋" w:hAnsi="Arial" w:cs="Arial"/>
                  <w:b/>
                  <w:bCs/>
                </w:rPr>
              </w:rPrChange>
            </w:rPr>
            <w:delText>acco</w:delText>
          </w:r>
        </w:del>
      </w:ins>
      <w:ins w:id="1705" w:author="Xiong, Jie" w:date="2018-03-12T00:09:00Z">
        <w:del w:id="1706" w:author="xiong" w:date="2018-04-04T12:23:00Z">
          <w:r w:rsidRPr="00AF0861">
            <w:rPr>
              <w:rFonts w:ascii="Times New Roman" w:eastAsia="仿宋" w:hAnsi="Times New Roman"/>
              <w:rPrChange w:id="1707" w:author="刘麒" w:date="2018-05-05T17:45:00Z">
                <w:rPr>
                  <w:rFonts w:ascii="仿宋" w:eastAsia="仿宋" w:hAnsi="Arial" w:cs="Arial"/>
                  <w:b/>
                  <w:bCs/>
                </w:rPr>
              </w:rPrChange>
            </w:rPr>
            <w:delText>modation</w:delText>
          </w:r>
        </w:del>
      </w:ins>
      <w:del w:id="1708" w:author="xiong" w:date="2018-04-04T12:23:00Z">
        <w:r w:rsidRPr="00AF0861">
          <w:rPr>
            <w:rFonts w:ascii="Times New Roman" w:eastAsia="仿宋" w:hAnsi="Times New Roman"/>
            <w:rPrChange w:id="1709" w:author="刘麒" w:date="2018-05-05T17:45:00Z">
              <w:rPr>
                <w:rFonts w:ascii="仿宋" w:eastAsia="仿宋" w:hAnsi="Arial" w:cs="Arial"/>
                <w:b/>
                <w:bCs/>
              </w:rPr>
            </w:rPrChange>
          </w:rPr>
          <w:delText>residence during the project</w:delText>
        </w:r>
      </w:del>
      <w:ins w:id="1710" w:author="Xiong, Jie" w:date="2018-03-12T00:09:00Z">
        <w:del w:id="1711" w:author="xiong" w:date="2018-04-04T12:23:00Z">
          <w:r w:rsidRPr="00AF0861">
            <w:rPr>
              <w:rFonts w:ascii="Times New Roman" w:eastAsia="仿宋" w:hAnsi="Times New Roman"/>
              <w:rPrChange w:id="1712" w:author="刘麒" w:date="2018-05-05T17:45:00Z">
                <w:rPr>
                  <w:rFonts w:ascii="仿宋" w:eastAsia="仿宋" w:hAnsi="Arial" w:cs="Arial"/>
                  <w:b/>
                  <w:bCs/>
                </w:rPr>
              </w:rPrChange>
            </w:rPr>
            <w:delText>,</w:delText>
          </w:r>
        </w:del>
      </w:ins>
      <w:del w:id="1713" w:author="xiong" w:date="2018-04-04T12:23:00Z">
        <w:r w:rsidRPr="00AF0861">
          <w:rPr>
            <w:rFonts w:ascii="Times New Roman" w:eastAsia="仿宋" w:hAnsi="Times New Roman"/>
            <w:rPrChange w:id="1714" w:author="刘麒" w:date="2018-05-05T17:45:00Z">
              <w:rPr>
                <w:rFonts w:ascii="仿宋" w:eastAsia="仿宋" w:hAnsi="Arial" w:cs="Arial"/>
                <w:b/>
                <w:bCs/>
              </w:rPr>
            </w:rPrChange>
          </w:rPr>
          <w:delText xml:space="preserve"> and also offers publicity and media support</w:delText>
        </w:r>
      </w:del>
      <w:ins w:id="1715" w:author="Xiong, Jie" w:date="2018-03-12T00:09:00Z">
        <w:del w:id="1716" w:author="xiong" w:date="2018-04-04T12:23:00Z">
          <w:r w:rsidRPr="00AF0861">
            <w:rPr>
              <w:rFonts w:ascii="Times New Roman" w:eastAsia="仿宋" w:hAnsi="Times New Roman"/>
              <w:rPrChange w:id="1717" w:author="刘麒" w:date="2018-05-05T17:45:00Z">
                <w:rPr>
                  <w:rFonts w:ascii="仿宋" w:eastAsia="仿宋" w:hAnsi="Arial" w:cs="Arial"/>
                  <w:b/>
                  <w:bCs/>
                </w:rPr>
              </w:rPrChange>
            </w:rPr>
            <w:delText>, organize exchanges between the artistes, a</w:delText>
          </w:r>
        </w:del>
      </w:ins>
      <w:del w:id="1718" w:author="xiong" w:date="2018-04-04T12:23:00Z">
        <w:r w:rsidRPr="00AF0861">
          <w:rPr>
            <w:rFonts w:ascii="Times New Roman" w:eastAsia="仿宋" w:hAnsi="Times New Roman"/>
            <w:rPrChange w:id="1719" w:author="刘麒" w:date="2018-05-05T17:45:00Z">
              <w:rPr>
                <w:rFonts w:ascii="仿宋" w:eastAsia="仿宋" w:hAnsi="Arial" w:cs="Arial"/>
                <w:b/>
                <w:bCs/>
              </w:rPr>
            </w:rPrChange>
          </w:rPr>
          <w:delText>. According to the program, organize exchanges between the artistes.</w:delText>
        </w:r>
      </w:del>
    </w:p>
    <w:p w14:paraId="19851961" w14:textId="77777777" w:rsidR="00424439" w:rsidRPr="00AF0861" w:rsidRDefault="00E72F66" w:rsidP="00AF0861">
      <w:pPr>
        <w:pStyle w:val="af"/>
        <w:spacing w:before="0" w:beforeAutospacing="0" w:after="0" w:afterAutospacing="0"/>
        <w:ind w:firstLineChars="200" w:firstLine="400"/>
        <w:jc w:val="both"/>
        <w:rPr>
          <w:ins w:id="1720" w:author="xiong" w:date="2018-04-04T12:24:00Z"/>
          <w:rFonts w:ascii="Times New Roman" w:eastAsia="仿宋" w:hAnsi="Times New Roman"/>
          <w:rPrChange w:id="1721" w:author="刘麒" w:date="2018-05-05T17:45:00Z">
            <w:rPr>
              <w:ins w:id="1722" w:author="xiong" w:date="2018-04-04T12:24:00Z"/>
              <w:rFonts w:ascii="仿宋" w:eastAsia="仿宋" w:hAnsi="仿宋"/>
            </w:rPr>
          </w:rPrChange>
        </w:rPr>
        <w:pPrChange w:id="1723" w:author="xiong" w:date="2018-04-04T12:55:00Z">
          <w:pPr>
            <w:pStyle w:val="af"/>
            <w:spacing w:before="0" w:beforeAutospacing="0" w:after="0" w:afterAutospacing="0"/>
          </w:pPr>
        </w:pPrChange>
      </w:pPr>
      <w:r w:rsidRPr="00AF0861">
        <w:rPr>
          <w:rFonts w:ascii="Times New Roman" w:eastAsia="仿宋" w:hAnsi="Times New Roman"/>
          <w:rPrChange w:id="1724" w:author="刘麒" w:date="2018-05-05T17:45:00Z">
            <w:rPr>
              <w:rFonts w:ascii="仿宋" w:eastAsia="仿宋" w:hAnsi="Arial" w:cs="Arial"/>
              <w:b/>
              <w:bCs/>
              <w:sz w:val="24"/>
              <w:szCs w:val="24"/>
            </w:rPr>
          </w:rPrChange>
        </w:rPr>
        <w:t xml:space="preserve">(2) </w:t>
      </w:r>
      <w:ins w:id="1725" w:author="xiong" w:date="2018-04-04T12:24:00Z">
        <w:r w:rsidRPr="00AF0861">
          <w:rPr>
            <w:rFonts w:ascii="Times New Roman" w:eastAsia="仿宋" w:hAnsi="Times New Roman"/>
            <w:rPrChange w:id="1726" w:author="TYNY-07" w:date="2018-05-24T12:40:00Z">
              <w:rPr>
                <w:rFonts w:ascii="仿宋" w:eastAsia="仿宋" w:hAnsi="仿宋"/>
              </w:rPr>
            </w:rPrChange>
          </w:rPr>
          <w:t>Trans’ Art</w:t>
        </w:r>
      </w:ins>
      <w:ins w:id="1727" w:author="TYNY-07" w:date="2018-05-05T14:45:00Z">
        <w:r w:rsidRPr="00AF0861">
          <w:rPr>
            <w:rFonts w:ascii="Times New Roman" w:eastAsia="仿宋" w:hAnsi="Times New Roman"/>
          </w:rPr>
          <w:t xml:space="preserve"> </w:t>
        </w:r>
      </w:ins>
      <w:ins w:id="1728" w:author="TYNY-07" w:date="2018-06-27T14:53:00Z">
        <w:r w:rsidRPr="00AF0861">
          <w:rPr>
            <w:rFonts w:ascii="Times New Roman" w:eastAsia="仿宋" w:hAnsi="Times New Roman"/>
          </w:rPr>
          <w:t xml:space="preserve">International </w:t>
        </w:r>
      </w:ins>
      <w:ins w:id="1729" w:author="TYNY-07" w:date="2018-05-05T14:45:00Z">
        <w:r w:rsidRPr="00AF0861">
          <w:rPr>
            <w:rFonts w:ascii="Times New Roman" w:eastAsia="仿宋" w:hAnsi="Times New Roman"/>
          </w:rPr>
          <w:t>will</w:t>
        </w:r>
      </w:ins>
      <w:ins w:id="1730" w:author="xiong" w:date="2018-04-04T12:24:00Z">
        <w:r w:rsidRPr="00AF0861">
          <w:rPr>
            <w:rFonts w:ascii="Times New Roman" w:eastAsia="仿宋" w:hAnsi="Times New Roman"/>
            <w:rPrChange w:id="1731" w:author="刘麒" w:date="2018-05-05T17:45:00Z">
              <w:rPr>
                <w:rFonts w:ascii="仿宋" w:eastAsia="仿宋" w:hAnsi="仿宋"/>
              </w:rPr>
            </w:rPrChange>
          </w:rPr>
          <w:t xml:space="preserve"> build</w:t>
        </w:r>
        <w:del w:id="1732" w:author="TYNY-07" w:date="2018-05-05T14:45:00Z">
          <w:r w:rsidRPr="00AF0861">
            <w:rPr>
              <w:rFonts w:ascii="Times New Roman" w:eastAsia="仿宋" w:hAnsi="Times New Roman"/>
              <w:rPrChange w:id="1733" w:author="刘麒" w:date="2018-05-05T17:45:00Z">
                <w:rPr>
                  <w:rFonts w:ascii="仿宋" w:eastAsia="仿宋" w:hAnsi="仿宋"/>
                </w:rPr>
              </w:rPrChange>
            </w:rPr>
            <w:delText>s</w:delText>
          </w:r>
        </w:del>
        <w:del w:id="1734" w:author="TYNY-07" w:date="2018-05-05T14:46:00Z">
          <w:r w:rsidRPr="00AF0861">
            <w:rPr>
              <w:rFonts w:ascii="Times New Roman" w:eastAsia="仿宋" w:hAnsi="Times New Roman"/>
              <w:rPrChange w:id="1735" w:author="刘麒" w:date="2018-05-05T17:45:00Z">
                <w:rPr>
                  <w:rFonts w:ascii="仿宋" w:eastAsia="仿宋" w:hAnsi="仿宋"/>
                </w:rPr>
              </w:rPrChange>
            </w:rPr>
            <w:delText xml:space="preserve"> Chinese and English</w:delText>
          </w:r>
        </w:del>
        <w:r w:rsidRPr="00AF0861">
          <w:rPr>
            <w:rFonts w:ascii="Times New Roman" w:eastAsia="仿宋" w:hAnsi="Times New Roman"/>
            <w:rPrChange w:id="1736" w:author="刘麒" w:date="2018-05-05T17:45:00Z">
              <w:rPr>
                <w:rFonts w:ascii="仿宋" w:eastAsia="仿宋" w:hAnsi="仿宋"/>
              </w:rPr>
            </w:rPrChange>
          </w:rPr>
          <w:t xml:space="preserve"> web</w:t>
        </w:r>
      </w:ins>
      <w:ins w:id="1737" w:author="TYNY-07" w:date="2018-05-05T14:55:00Z">
        <w:r w:rsidRPr="00AF0861">
          <w:rPr>
            <w:rFonts w:ascii="Times New Roman" w:eastAsia="仿宋" w:hAnsi="Times New Roman"/>
          </w:rPr>
          <w:t>page</w:t>
        </w:r>
      </w:ins>
      <w:ins w:id="1738" w:author="xiong" w:date="2018-04-04T12:24:00Z">
        <w:del w:id="1739" w:author="TYNY-07" w:date="2018-05-05T14:55:00Z">
          <w:r w:rsidRPr="00AF0861">
            <w:rPr>
              <w:rFonts w:ascii="Times New Roman" w:eastAsia="仿宋" w:hAnsi="Times New Roman"/>
              <w:rPrChange w:id="1740" w:author="刘麒" w:date="2018-05-05T17:45:00Z">
                <w:rPr>
                  <w:rFonts w:ascii="仿宋" w:eastAsia="仿宋" w:hAnsi="仿宋"/>
                </w:rPr>
              </w:rPrChange>
            </w:rPr>
            <w:delText>site</w:delText>
          </w:r>
        </w:del>
        <w:r w:rsidRPr="00AF0861">
          <w:rPr>
            <w:rFonts w:ascii="Times New Roman" w:eastAsia="仿宋" w:hAnsi="Times New Roman"/>
            <w:rPrChange w:id="1741" w:author="刘麒" w:date="2018-05-05T17:45:00Z">
              <w:rPr>
                <w:rFonts w:ascii="仿宋" w:eastAsia="仿宋" w:hAnsi="仿宋"/>
              </w:rPr>
            </w:rPrChange>
          </w:rPr>
          <w:t>s</w:t>
        </w:r>
      </w:ins>
      <w:ins w:id="1742" w:author="TYNY-07" w:date="2018-05-05T14:46:00Z">
        <w:r w:rsidRPr="00AF0861">
          <w:rPr>
            <w:rFonts w:ascii="Times New Roman" w:eastAsia="仿宋" w:hAnsi="Times New Roman"/>
          </w:rPr>
          <w:t xml:space="preserve"> in both Chinese and English</w:t>
        </w:r>
      </w:ins>
      <w:ins w:id="1743" w:author="xiong" w:date="2018-04-04T12:24:00Z">
        <w:r w:rsidRPr="00AF0861">
          <w:rPr>
            <w:rFonts w:ascii="Times New Roman" w:eastAsia="仿宋" w:hAnsi="Times New Roman"/>
            <w:rPrChange w:id="1744" w:author="刘麒" w:date="2018-05-05T17:45:00Z">
              <w:rPr>
                <w:rFonts w:ascii="仿宋" w:eastAsia="仿宋" w:hAnsi="仿宋"/>
              </w:rPr>
            </w:rPrChange>
          </w:rPr>
          <w:t xml:space="preserve"> for artists’ promotion in China.</w:t>
        </w:r>
      </w:ins>
      <w:ins w:id="1745" w:author="TYNY-07" w:date="2018-05-05T14:57:00Z">
        <w:r w:rsidRPr="00AF0861">
          <w:t xml:space="preserve"> </w:t>
        </w:r>
        <w:r w:rsidRPr="00AF0861">
          <w:rPr>
            <w:rFonts w:ascii="Times New Roman" w:eastAsia="仿宋" w:hAnsi="Times New Roman"/>
          </w:rPr>
          <w:t xml:space="preserve">Trans’ Art </w:t>
        </w:r>
      </w:ins>
      <w:ins w:id="1746" w:author="TYNY-07" w:date="2018-06-27T14:53:00Z">
        <w:r w:rsidRPr="00AF0861">
          <w:rPr>
            <w:rFonts w:ascii="Times New Roman" w:eastAsia="仿宋" w:hAnsi="Times New Roman"/>
          </w:rPr>
          <w:t xml:space="preserve">International </w:t>
        </w:r>
      </w:ins>
      <w:ins w:id="1747" w:author="TYNY-07" w:date="2018-05-05T14:57:00Z">
        <w:r w:rsidRPr="00AF0861">
          <w:rPr>
            <w:rFonts w:ascii="Times New Roman" w:eastAsia="仿宋" w:hAnsi="Times New Roman"/>
          </w:rPr>
          <w:t xml:space="preserve">can also </w:t>
        </w:r>
      </w:ins>
      <w:ins w:id="1748" w:author="TYNY-07" w:date="2018-05-05T14:58:00Z">
        <w:r w:rsidRPr="00AF0861">
          <w:rPr>
            <w:rFonts w:ascii="Times New Roman" w:eastAsia="仿宋" w:hAnsi="Times New Roman"/>
          </w:rPr>
          <w:t>offer</w:t>
        </w:r>
      </w:ins>
      <w:ins w:id="1749" w:author="TYNY-07" w:date="2018-05-05T15:00:00Z">
        <w:r w:rsidRPr="00AF0861">
          <w:rPr>
            <w:rFonts w:ascii="Times New Roman" w:eastAsia="仿宋" w:hAnsi="Times New Roman"/>
          </w:rPr>
          <w:t xml:space="preserve"> opportunities for</w:t>
        </w:r>
      </w:ins>
      <w:ins w:id="1750" w:author="TYNY-07" w:date="2018-05-05T15:03:00Z">
        <w:r w:rsidRPr="00AF0861">
          <w:rPr>
            <w:rFonts w:ascii="Times New Roman" w:eastAsia="仿宋" w:hAnsi="Times New Roman"/>
          </w:rPr>
          <w:t xml:space="preserve"> </w:t>
        </w:r>
      </w:ins>
      <w:ins w:id="1751" w:author="TYNY-07" w:date="2018-05-05T15:04:00Z">
        <w:r w:rsidRPr="00AF0861">
          <w:rPr>
            <w:rFonts w:ascii="Times New Roman" w:eastAsia="仿宋" w:hAnsi="Times New Roman"/>
          </w:rPr>
          <w:t>annual</w:t>
        </w:r>
      </w:ins>
      <w:ins w:id="1752" w:author="TYNY-07" w:date="2018-05-05T14:57:00Z">
        <w:r w:rsidRPr="00AF0861">
          <w:rPr>
            <w:rFonts w:ascii="Times New Roman" w:eastAsia="仿宋" w:hAnsi="Times New Roman"/>
          </w:rPr>
          <w:t xml:space="preserve"> exhibitions, work sale</w:t>
        </w:r>
      </w:ins>
      <w:ins w:id="1753" w:author="TYNY-07" w:date="2018-05-05T15:02:00Z">
        <w:r w:rsidRPr="00AF0861">
          <w:rPr>
            <w:rFonts w:ascii="Times New Roman" w:eastAsia="仿宋" w:hAnsi="Times New Roman"/>
          </w:rPr>
          <w:t xml:space="preserve"> and</w:t>
        </w:r>
      </w:ins>
      <w:ins w:id="1754" w:author="TYNY-07" w:date="2018-05-05T14:57:00Z">
        <w:r w:rsidRPr="00AF0861">
          <w:rPr>
            <w:rFonts w:ascii="Times New Roman" w:eastAsia="仿宋" w:hAnsi="Times New Roman"/>
          </w:rPr>
          <w:t xml:space="preserve"> promotions</w:t>
        </w:r>
      </w:ins>
      <w:ins w:id="1755" w:author="TYNY-07" w:date="2018-05-05T15:03:00Z">
        <w:r w:rsidRPr="00AF0861">
          <w:rPr>
            <w:rFonts w:ascii="Times New Roman" w:eastAsia="仿宋" w:hAnsi="Times New Roman"/>
          </w:rPr>
          <w:t>,</w:t>
        </w:r>
      </w:ins>
      <w:ins w:id="1756" w:author="TYNY-07" w:date="2018-05-05T15:02:00Z">
        <w:r w:rsidRPr="00AF0861">
          <w:rPr>
            <w:rFonts w:ascii="Times New Roman" w:eastAsia="仿宋" w:hAnsi="Times New Roman"/>
          </w:rPr>
          <w:t xml:space="preserve"> i</w:t>
        </w:r>
      </w:ins>
      <w:ins w:id="1757" w:author="xiong" w:date="2018-04-04T12:24:00Z">
        <w:del w:id="1758" w:author="TYNY-07" w:date="2018-05-05T15:02:00Z">
          <w:r w:rsidRPr="00AF0861">
            <w:rPr>
              <w:rFonts w:ascii="Times New Roman" w:eastAsia="仿宋" w:hAnsi="Times New Roman"/>
              <w:rPrChange w:id="1759" w:author="刘麒" w:date="2018-05-05T17:45:00Z">
                <w:rPr>
                  <w:rFonts w:ascii="仿宋" w:eastAsia="仿宋" w:hAnsi="仿宋"/>
                </w:rPr>
              </w:rPrChange>
            </w:rPr>
            <w:delText xml:space="preserve"> </w:delText>
          </w:r>
        </w:del>
      </w:ins>
      <w:ins w:id="1760" w:author="TYNY-07" w:date="2018-05-05T14:47:00Z">
        <w:r w:rsidRPr="00AF0861">
          <w:rPr>
            <w:rFonts w:ascii="Times New Roman" w:eastAsia="仿宋" w:hAnsi="Times New Roman"/>
          </w:rPr>
          <w:t>f a</w:t>
        </w:r>
      </w:ins>
      <w:ins w:id="1761" w:author="xiong" w:date="2018-04-04T12:24:00Z">
        <w:del w:id="1762" w:author="TYNY-07" w:date="2018-05-05T14:46:00Z">
          <w:r w:rsidRPr="00AF0861">
            <w:rPr>
              <w:rFonts w:ascii="Times New Roman" w:eastAsia="仿宋" w:hAnsi="Times New Roman"/>
              <w:rPrChange w:id="1763" w:author="刘麒" w:date="2018-05-05T17:45:00Z">
                <w:rPr>
                  <w:rFonts w:ascii="仿宋" w:eastAsia="仿宋" w:hAnsi="仿宋"/>
                </w:rPr>
              </w:rPrChange>
            </w:rPr>
            <w:delText>The a</w:delText>
          </w:r>
        </w:del>
        <w:r w:rsidRPr="00AF0861">
          <w:rPr>
            <w:rFonts w:ascii="Times New Roman" w:eastAsia="仿宋" w:hAnsi="Times New Roman"/>
            <w:rPrChange w:id="1764" w:author="刘麒" w:date="2018-05-05T17:45:00Z">
              <w:rPr>
                <w:rFonts w:ascii="仿宋" w:eastAsia="仿宋" w:hAnsi="仿宋"/>
              </w:rPr>
            </w:rPrChange>
          </w:rPr>
          <w:t xml:space="preserve">rtists </w:t>
        </w:r>
      </w:ins>
      <w:ins w:id="1765" w:author="TYNY-07" w:date="2018-05-05T14:47:00Z">
        <w:r w:rsidRPr="00AF0861">
          <w:rPr>
            <w:rFonts w:ascii="Times New Roman" w:eastAsia="仿宋" w:hAnsi="Times New Roman"/>
          </w:rPr>
          <w:t>are willing to</w:t>
        </w:r>
      </w:ins>
      <w:ins w:id="1766" w:author="xiong" w:date="2018-04-04T12:24:00Z">
        <w:del w:id="1767" w:author="TYNY-07" w:date="2018-05-05T14:47:00Z">
          <w:r w:rsidRPr="00AF0861">
            <w:rPr>
              <w:rFonts w:ascii="Times New Roman" w:eastAsia="仿宋" w:hAnsi="Times New Roman"/>
              <w:rPrChange w:id="1768" w:author="刘麒" w:date="2018-05-05T17:45:00Z">
                <w:rPr>
                  <w:rFonts w:ascii="仿宋" w:eastAsia="仿宋" w:hAnsi="仿宋"/>
                </w:rPr>
              </w:rPrChange>
            </w:rPr>
            <w:delText>can</w:delText>
          </w:r>
        </w:del>
        <w:r w:rsidRPr="00AF0861">
          <w:rPr>
            <w:rFonts w:ascii="Times New Roman" w:eastAsia="仿宋" w:hAnsi="Times New Roman"/>
            <w:rPrChange w:id="1769" w:author="刘麒" w:date="2018-05-05T17:45:00Z">
              <w:rPr>
                <w:rFonts w:ascii="仿宋" w:eastAsia="仿宋" w:hAnsi="仿宋"/>
              </w:rPr>
            </w:rPrChange>
          </w:rPr>
          <w:t xml:space="preserve"> sign a long-term cooperation agreement with </w:t>
        </w:r>
        <w:bookmarkStart w:id="1770" w:name="_Hlk513295589"/>
        <w:r w:rsidRPr="00AF0861">
          <w:rPr>
            <w:rFonts w:ascii="Times New Roman" w:eastAsia="仿宋" w:hAnsi="Times New Roman"/>
            <w:rPrChange w:id="1771" w:author="TYNY-07" w:date="2018-05-24T12:40:00Z">
              <w:rPr>
                <w:rFonts w:ascii="仿宋" w:eastAsia="仿宋" w:hAnsi="仿宋"/>
              </w:rPr>
            </w:rPrChange>
          </w:rPr>
          <w:t>Trans’ Art</w:t>
        </w:r>
      </w:ins>
      <w:bookmarkEnd w:id="1770"/>
      <w:ins w:id="1772" w:author="TYNY-07" w:date="2018-06-27T14:53:00Z">
        <w:r w:rsidRPr="00AF0861">
          <w:t xml:space="preserve"> </w:t>
        </w:r>
        <w:r w:rsidRPr="00AF0861">
          <w:rPr>
            <w:rFonts w:ascii="Times New Roman" w:eastAsia="仿宋" w:hAnsi="Times New Roman"/>
          </w:rPr>
          <w:t>International</w:t>
        </w:r>
      </w:ins>
      <w:ins w:id="1773" w:author="TYNY-07" w:date="2018-05-05T15:03:00Z">
        <w:r w:rsidRPr="00AF0861">
          <w:rPr>
            <w:rFonts w:ascii="Times New Roman" w:eastAsia="仿宋" w:hAnsi="Times New Roman"/>
          </w:rPr>
          <w:t>.</w:t>
        </w:r>
      </w:ins>
      <w:ins w:id="1774" w:author="TYNY-07" w:date="2018-05-05T14:48:00Z">
        <w:r w:rsidRPr="00AF0861">
          <w:rPr>
            <w:rFonts w:ascii="Times New Roman" w:eastAsia="仿宋" w:hAnsi="Times New Roman"/>
          </w:rPr>
          <w:t xml:space="preserve"> </w:t>
        </w:r>
      </w:ins>
      <w:ins w:id="1775" w:author="TYNY-07" w:date="2018-05-05T14:56:00Z">
        <w:r w:rsidRPr="00AF0861">
          <w:rPr>
            <w:rFonts w:ascii="Times New Roman" w:eastAsia="仿宋" w:hAnsi="Times New Roman"/>
          </w:rPr>
          <w:t xml:space="preserve"> </w:t>
        </w:r>
      </w:ins>
      <w:ins w:id="1776" w:author="xiong" w:date="2018-04-04T12:24:00Z">
        <w:del w:id="1777" w:author="TYNY-07" w:date="2018-05-05T14:48:00Z">
          <w:r w:rsidRPr="00AF0861">
            <w:rPr>
              <w:rFonts w:ascii="Times New Roman" w:eastAsia="仿宋" w:hAnsi="Times New Roman"/>
              <w:rPrChange w:id="1778" w:author="刘麒" w:date="2018-05-05T17:45:00Z">
                <w:rPr>
                  <w:rFonts w:ascii="仿宋" w:eastAsia="仿宋" w:hAnsi="仿宋"/>
                </w:rPr>
              </w:rPrChange>
            </w:rPr>
            <w:delText xml:space="preserve"> for </w:delText>
          </w:r>
        </w:del>
        <w:del w:id="1779" w:author="TYNY-07" w:date="2018-05-05T14:57:00Z">
          <w:r w:rsidRPr="00AF0861">
            <w:rPr>
              <w:rFonts w:ascii="Times New Roman" w:eastAsia="仿宋" w:hAnsi="Times New Roman"/>
              <w:rPrChange w:id="1780" w:author="刘麒" w:date="2018-05-05T17:45:00Z">
                <w:rPr>
                  <w:rFonts w:ascii="仿宋" w:eastAsia="仿宋" w:hAnsi="仿宋"/>
                </w:rPr>
              </w:rPrChange>
            </w:rPr>
            <w:delText>exhibitions, work sale, promotions</w:delText>
          </w:r>
        </w:del>
        <w:del w:id="1781" w:author="TYNY-07" w:date="2018-05-05T14:49:00Z">
          <w:r w:rsidRPr="00AF0861">
            <w:rPr>
              <w:rFonts w:ascii="Times New Roman" w:eastAsia="仿宋" w:hAnsi="Times New Roman"/>
              <w:rPrChange w:id="1782" w:author="刘麒" w:date="2018-05-05T17:45:00Z">
                <w:rPr>
                  <w:rFonts w:ascii="仿宋" w:eastAsia="仿宋" w:hAnsi="仿宋"/>
                </w:rPr>
              </w:rPrChange>
            </w:rPr>
            <w:delText>,</w:delText>
          </w:r>
        </w:del>
        <w:r w:rsidRPr="00AF0861">
          <w:rPr>
            <w:rFonts w:ascii="Times New Roman" w:eastAsia="仿宋" w:hAnsi="Times New Roman"/>
            <w:rPrChange w:id="1783" w:author="刘麒" w:date="2018-05-05T17:45:00Z">
              <w:rPr>
                <w:rFonts w:ascii="仿宋" w:eastAsia="仿宋" w:hAnsi="仿宋"/>
              </w:rPr>
            </w:rPrChange>
          </w:rPr>
          <w:t xml:space="preserve"> </w:t>
        </w:r>
        <w:del w:id="1784" w:author="TYNY-07" w:date="2018-05-05T14:48:00Z">
          <w:r w:rsidRPr="00AF0861">
            <w:rPr>
              <w:rFonts w:ascii="Times New Roman" w:eastAsia="仿宋" w:hAnsi="Times New Roman"/>
              <w:rPrChange w:id="1785" w:author="刘麒" w:date="2018-05-05T17:45:00Z">
                <w:rPr>
                  <w:rFonts w:ascii="仿宋" w:eastAsia="仿宋" w:hAnsi="仿宋"/>
                </w:rPr>
              </w:rPrChange>
            </w:rPr>
            <w:delText>etc.</w:delText>
          </w:r>
        </w:del>
      </w:ins>
    </w:p>
    <w:p w14:paraId="222B5B28" w14:textId="77777777" w:rsidR="00424439" w:rsidRPr="00AF0861" w:rsidRDefault="00E72F66" w:rsidP="00AF0861">
      <w:pPr>
        <w:pStyle w:val="af"/>
        <w:spacing w:before="0" w:beforeAutospacing="0" w:after="0" w:afterAutospacing="0"/>
        <w:ind w:firstLineChars="200" w:firstLine="400"/>
        <w:jc w:val="both"/>
        <w:rPr>
          <w:del w:id="1786" w:author="xiong" w:date="2018-04-04T12:24:00Z"/>
          <w:rFonts w:ascii="Times New Roman" w:eastAsia="仿宋" w:hAnsi="Times New Roman"/>
          <w:rPrChange w:id="1787" w:author="刘麒" w:date="2018-05-05T17:45:00Z">
            <w:rPr>
              <w:del w:id="1788" w:author="xiong" w:date="2018-04-04T12:24:00Z"/>
              <w:rFonts w:ascii="仿宋" w:eastAsia="仿宋" w:hAnsi="Arial" w:cs="Arial"/>
              <w:sz w:val="24"/>
              <w:szCs w:val="24"/>
            </w:rPr>
          </w:rPrChange>
        </w:rPr>
        <w:pPrChange w:id="1789" w:author="xiong" w:date="2018-04-04T12:55:00Z">
          <w:pPr>
            <w:pStyle w:val="af"/>
            <w:spacing w:before="0" w:beforeAutospacing="0" w:after="0" w:afterAutospacing="0"/>
          </w:pPr>
        </w:pPrChange>
      </w:pPr>
      <w:del w:id="1790" w:author="xiong" w:date="2018-03-26T18:09:00Z">
        <w:r w:rsidRPr="00AF0861">
          <w:rPr>
            <w:rFonts w:ascii="Times New Roman" w:eastAsia="仿宋" w:hAnsi="Times New Roman"/>
            <w:rPrChange w:id="1791" w:author="刘麒" w:date="2018-05-05T17:45:00Z">
              <w:rPr>
                <w:rFonts w:ascii="仿宋" w:eastAsia="仿宋" w:hAnsi="Arial" w:cs="Arial"/>
                <w:b/>
                <w:bCs/>
              </w:rPr>
            </w:rPrChange>
          </w:rPr>
          <w:lastRenderedPageBreak/>
          <w:delText>Nong Yuan International Art Village</w:delText>
        </w:r>
      </w:del>
      <w:del w:id="1792" w:author="xiong" w:date="2018-04-04T12:24:00Z">
        <w:r w:rsidRPr="00AF0861">
          <w:rPr>
            <w:rFonts w:ascii="Times New Roman" w:eastAsia="仿宋" w:hAnsi="Times New Roman"/>
            <w:rPrChange w:id="1793" w:author="刘麒" w:date="2018-05-05T17:45:00Z">
              <w:rPr>
                <w:rFonts w:ascii="仿宋" w:eastAsia="仿宋" w:hAnsi="Arial" w:cs="Arial"/>
                <w:b/>
                <w:bCs/>
              </w:rPr>
            </w:rPrChange>
          </w:rPr>
          <w:delText xml:space="preserve"> build</w:delText>
        </w:r>
      </w:del>
      <w:ins w:id="1794" w:author="Xiong, Jie" w:date="2018-03-12T00:10:00Z">
        <w:del w:id="1795" w:author="xiong" w:date="2018-04-04T12:24:00Z">
          <w:r w:rsidRPr="00AF0861">
            <w:rPr>
              <w:rFonts w:ascii="Times New Roman" w:eastAsia="仿宋" w:hAnsi="Times New Roman"/>
              <w:rPrChange w:id="1796" w:author="刘麒" w:date="2018-05-05T17:45:00Z">
                <w:rPr>
                  <w:rFonts w:ascii="仿宋" w:eastAsia="仿宋" w:hAnsi="Arial" w:cs="Arial"/>
                  <w:b/>
                  <w:bCs/>
                </w:rPr>
              </w:rPrChange>
            </w:rPr>
            <w:delText>s</w:delText>
          </w:r>
        </w:del>
      </w:ins>
      <w:del w:id="1797" w:author="xiong" w:date="2018-04-04T12:24:00Z">
        <w:r w:rsidRPr="00AF0861">
          <w:rPr>
            <w:rFonts w:ascii="Times New Roman" w:eastAsia="仿宋" w:hAnsi="Times New Roman"/>
            <w:rPrChange w:id="1798" w:author="刘麒" w:date="2018-05-05T17:45:00Z">
              <w:rPr>
                <w:rFonts w:ascii="仿宋" w:eastAsia="仿宋" w:hAnsi="Arial" w:cs="Arial"/>
                <w:b/>
                <w:bCs/>
              </w:rPr>
            </w:rPrChange>
          </w:rPr>
          <w:delText xml:space="preserve"> the Chinese and English website</w:delText>
        </w:r>
      </w:del>
      <w:ins w:id="1799" w:author="Xiong, Jie" w:date="2018-03-12T00:10:00Z">
        <w:del w:id="1800" w:author="xiong" w:date="2018-04-04T12:24:00Z">
          <w:r w:rsidRPr="00AF0861">
            <w:rPr>
              <w:rFonts w:ascii="Times New Roman" w:eastAsia="仿宋" w:hAnsi="Times New Roman"/>
              <w:rPrChange w:id="1801" w:author="刘麒" w:date="2018-05-05T17:45:00Z">
                <w:rPr>
                  <w:rFonts w:ascii="仿宋" w:eastAsia="仿宋" w:hAnsi="Arial" w:cs="Arial"/>
                  <w:b/>
                  <w:bCs/>
                </w:rPr>
              </w:rPrChange>
            </w:rPr>
            <w:delText>s</w:delText>
          </w:r>
        </w:del>
      </w:ins>
      <w:del w:id="1802" w:author="xiong" w:date="2018-04-04T12:24:00Z">
        <w:r w:rsidRPr="00AF0861">
          <w:rPr>
            <w:rFonts w:ascii="Times New Roman" w:eastAsia="仿宋" w:hAnsi="Times New Roman"/>
            <w:rPrChange w:id="1803" w:author="刘麒" w:date="2018-05-05T17:45:00Z">
              <w:rPr>
                <w:rFonts w:ascii="仿宋" w:eastAsia="仿宋" w:hAnsi="Arial" w:cs="Arial"/>
                <w:b/>
                <w:bCs/>
              </w:rPr>
            </w:rPrChange>
          </w:rPr>
          <w:delText xml:space="preserve"> for the artists to promote in China. The artist can sign a long-term cooperation agreement with </w:delText>
        </w:r>
      </w:del>
      <w:del w:id="1804" w:author="xiong" w:date="2018-03-26T18:09:00Z">
        <w:r w:rsidRPr="00AF0861">
          <w:rPr>
            <w:rFonts w:ascii="Times New Roman" w:eastAsia="仿宋" w:hAnsi="Times New Roman"/>
            <w:rPrChange w:id="1805" w:author="刘麒" w:date="2018-05-05T17:45:00Z">
              <w:rPr>
                <w:rFonts w:ascii="仿宋" w:eastAsia="仿宋" w:hAnsi="Arial" w:cs="Arial"/>
                <w:b/>
                <w:bCs/>
              </w:rPr>
            </w:rPrChange>
          </w:rPr>
          <w:delText>NongYuan</w:delText>
        </w:r>
      </w:del>
      <w:del w:id="1806" w:author="xiong" w:date="2018-04-04T12:24:00Z">
        <w:r w:rsidRPr="00AF0861">
          <w:rPr>
            <w:rFonts w:ascii="Times New Roman" w:eastAsia="仿宋" w:hAnsi="Times New Roman"/>
            <w:rPrChange w:id="1807" w:author="刘麒" w:date="2018-05-05T17:45:00Z">
              <w:rPr>
                <w:rFonts w:ascii="仿宋" w:eastAsia="仿宋" w:hAnsi="Arial" w:cs="Arial"/>
                <w:b/>
                <w:bCs/>
              </w:rPr>
            </w:rPrChange>
          </w:rPr>
          <w:delText xml:space="preserve"> for exhibition, selling, promoting, etc.</w:delText>
        </w:r>
      </w:del>
    </w:p>
    <w:p w14:paraId="7454DADB" w14:textId="77777777" w:rsidR="00424439" w:rsidRPr="00AF0861" w:rsidRDefault="00E72F66" w:rsidP="00AF0861">
      <w:pPr>
        <w:pStyle w:val="af"/>
        <w:spacing w:before="0" w:beforeAutospacing="0" w:after="0" w:afterAutospacing="0"/>
        <w:ind w:firstLineChars="200" w:firstLine="400"/>
        <w:jc w:val="both"/>
        <w:rPr>
          <w:ins w:id="1808" w:author="xiong" w:date="2018-04-04T12:24:00Z"/>
          <w:del w:id="1809" w:author="TYNY-07" w:date="2018-05-05T15:21:00Z"/>
          <w:rFonts w:ascii="Times New Roman" w:eastAsia="仿宋" w:hAnsi="Times New Roman"/>
          <w:rPrChange w:id="1810" w:author="刘麒" w:date="2018-05-05T17:45:00Z">
            <w:rPr>
              <w:ins w:id="1811" w:author="xiong" w:date="2018-04-04T12:24:00Z"/>
              <w:del w:id="1812" w:author="TYNY-07" w:date="2018-05-05T15:21:00Z"/>
              <w:rFonts w:ascii="仿宋" w:eastAsia="仿宋" w:hAnsi="Arial" w:cs="Arial"/>
            </w:rPr>
          </w:rPrChange>
        </w:rPr>
        <w:pPrChange w:id="1813" w:author="xiong" w:date="2018-04-04T12:55:00Z">
          <w:pPr>
            <w:pStyle w:val="af"/>
            <w:spacing w:before="0" w:beforeAutospacing="0" w:after="0" w:afterAutospacing="0"/>
          </w:pPr>
        </w:pPrChange>
      </w:pPr>
      <w:del w:id="1814" w:author="TYNY-07" w:date="2018-05-05T15:21:00Z">
        <w:r w:rsidRPr="00AF0861">
          <w:rPr>
            <w:rFonts w:ascii="Times New Roman" w:eastAsia="仿宋" w:hAnsi="Times New Roman"/>
            <w:rPrChange w:id="1815" w:author="刘麒" w:date="2018-05-05T17:45:00Z">
              <w:rPr>
                <w:rFonts w:ascii="仿宋" w:eastAsia="仿宋" w:hAnsi="Arial" w:cs="Arial"/>
                <w:b/>
                <w:bCs/>
              </w:rPr>
            </w:rPrChange>
          </w:rPr>
          <w:delText xml:space="preserve">(3) </w:delText>
        </w:r>
      </w:del>
      <w:ins w:id="1816" w:author="xiong" w:date="2018-04-04T12:24:00Z">
        <w:del w:id="1817" w:author="TYNY-07" w:date="2018-05-05T15:14:00Z">
          <w:r w:rsidRPr="00AF0861">
            <w:rPr>
              <w:rFonts w:ascii="Times New Roman" w:eastAsia="仿宋" w:hAnsi="Times New Roman"/>
              <w:rPrChange w:id="1818" w:author="刘麒" w:date="2018-05-05T17:45:00Z">
                <w:rPr>
                  <w:rFonts w:ascii="仿宋" w:eastAsia="仿宋" w:hAnsi="Arial" w:cs="Arial"/>
                </w:rPr>
              </w:rPrChange>
            </w:rPr>
            <w:delText>Participants will</w:delText>
          </w:r>
        </w:del>
        <w:del w:id="1819" w:author="TYNY-07" w:date="2018-05-05T15:21:00Z">
          <w:r w:rsidRPr="00AF0861">
            <w:rPr>
              <w:rFonts w:ascii="Times New Roman" w:eastAsia="仿宋" w:hAnsi="Times New Roman"/>
              <w:rPrChange w:id="1820" w:author="刘麒" w:date="2018-05-05T17:45:00Z">
                <w:rPr>
                  <w:rFonts w:ascii="仿宋" w:eastAsia="仿宋" w:hAnsi="Arial" w:cs="Arial"/>
                </w:rPr>
              </w:rPrChange>
            </w:rPr>
            <w:delText xml:space="preserve"> have opportunities to </w:delText>
          </w:r>
        </w:del>
        <w:del w:id="1821" w:author="TYNY-07" w:date="2018-05-05T15:14:00Z">
          <w:r w:rsidRPr="00AF0861">
            <w:rPr>
              <w:rFonts w:ascii="Times New Roman" w:eastAsia="仿宋" w:hAnsi="Times New Roman"/>
              <w:rPrChange w:id="1822" w:author="刘麒" w:date="2018-05-05T17:45:00Z">
                <w:rPr>
                  <w:rFonts w:ascii="仿宋" w:eastAsia="仿宋" w:hAnsi="Arial" w:cs="Arial"/>
                </w:rPr>
              </w:rPrChange>
            </w:rPr>
            <w:delText xml:space="preserve">open workshops, academic discussions, Salon talks, other educational exchange activities and </w:delText>
          </w:r>
        </w:del>
        <w:del w:id="1823" w:author="TYNY-07" w:date="2018-05-05T15:21:00Z">
          <w:r w:rsidRPr="00AF0861">
            <w:rPr>
              <w:rFonts w:ascii="Times New Roman" w:eastAsia="仿宋" w:hAnsi="Times New Roman"/>
              <w:rPrChange w:id="1824" w:author="刘麒" w:date="2018-05-05T17:45:00Z">
                <w:rPr>
                  <w:rFonts w:ascii="仿宋" w:eastAsia="仿宋" w:hAnsi="Arial" w:cs="Arial"/>
                </w:rPr>
              </w:rPrChange>
            </w:rPr>
            <w:delText xml:space="preserve">the final annual exhibition. </w:delText>
          </w:r>
        </w:del>
      </w:ins>
    </w:p>
    <w:p w14:paraId="765CEEC7" w14:textId="77777777" w:rsidR="00424439" w:rsidRPr="00AF0861" w:rsidRDefault="00E72F66" w:rsidP="00AF0861">
      <w:pPr>
        <w:pStyle w:val="af"/>
        <w:spacing w:before="0" w:beforeAutospacing="0" w:after="0" w:afterAutospacing="0"/>
        <w:ind w:firstLineChars="200" w:firstLine="400"/>
        <w:jc w:val="both"/>
        <w:rPr>
          <w:del w:id="1825" w:author="xiong" w:date="2018-04-04T12:24:00Z"/>
          <w:rFonts w:ascii="Times New Roman" w:eastAsia="仿宋" w:hAnsi="Times New Roman"/>
          <w:rPrChange w:id="1826" w:author="刘麒" w:date="2018-05-05T17:45:00Z">
            <w:rPr>
              <w:del w:id="1827" w:author="xiong" w:date="2018-04-04T12:24:00Z"/>
              <w:rFonts w:ascii="仿宋" w:eastAsia="仿宋" w:hAnsi="微软雅黑"/>
              <w:sz w:val="24"/>
              <w:szCs w:val="24"/>
            </w:rPr>
          </w:rPrChange>
        </w:rPr>
        <w:pPrChange w:id="1828" w:author="xiong" w:date="2018-04-04T12:55:00Z">
          <w:pPr>
            <w:pStyle w:val="af"/>
            <w:spacing w:before="0" w:beforeAutospacing="0" w:after="0" w:afterAutospacing="0"/>
          </w:pPr>
        </w:pPrChange>
      </w:pPr>
      <w:del w:id="1829" w:author="xiong" w:date="2018-04-04T12:24:00Z">
        <w:r w:rsidRPr="00AF0861">
          <w:rPr>
            <w:rFonts w:ascii="Times New Roman" w:eastAsia="仿宋" w:hAnsi="Times New Roman"/>
            <w:rPrChange w:id="1830" w:author="刘麒" w:date="2018-05-05T17:45:00Z">
              <w:rPr>
                <w:rFonts w:ascii="仿宋" w:eastAsia="仿宋" w:hAnsi="Arial" w:cs="Arial"/>
                <w:b/>
                <w:bCs/>
              </w:rPr>
            </w:rPrChange>
          </w:rPr>
          <w:delText>Participa</w:delText>
        </w:r>
      </w:del>
      <w:ins w:id="1831" w:author="Xiong, Jie" w:date="2018-03-12T00:10:00Z">
        <w:del w:id="1832" w:author="xiong" w:date="2018-04-04T12:24:00Z">
          <w:r w:rsidRPr="00AF0861">
            <w:rPr>
              <w:rFonts w:ascii="Times New Roman" w:eastAsia="仿宋" w:hAnsi="Times New Roman"/>
              <w:rPrChange w:id="1833" w:author="刘麒" w:date="2018-05-05T17:45:00Z">
                <w:rPr>
                  <w:rFonts w:ascii="仿宋" w:eastAsia="仿宋" w:hAnsi="Arial" w:cs="Arial"/>
                  <w:b/>
                  <w:bCs/>
                </w:rPr>
              </w:rPrChange>
            </w:rPr>
            <w:delText>nt</w:delText>
          </w:r>
        </w:del>
      </w:ins>
      <w:del w:id="1834" w:author="xiong" w:date="2018-04-04T12:24:00Z">
        <w:r w:rsidRPr="00AF0861">
          <w:rPr>
            <w:rFonts w:ascii="Times New Roman" w:eastAsia="仿宋" w:hAnsi="Times New Roman"/>
            <w:rPrChange w:id="1835" w:author="刘麒" w:date="2018-05-05T17:45:00Z">
              <w:rPr>
                <w:rFonts w:ascii="仿宋" w:eastAsia="仿宋" w:hAnsi="Arial" w:cs="Arial"/>
                <w:b/>
                <w:bCs/>
              </w:rPr>
            </w:rPrChange>
          </w:rPr>
          <w:delText>tors will have the opportunities of open workshop</w:delText>
        </w:r>
      </w:del>
      <w:ins w:id="1836" w:author="Xiong, Jie" w:date="2018-03-12T00:11:00Z">
        <w:del w:id="1837" w:author="xiong" w:date="2018-04-04T12:24:00Z">
          <w:r w:rsidRPr="00AF0861">
            <w:rPr>
              <w:rFonts w:ascii="Times New Roman" w:eastAsia="仿宋" w:hAnsi="Times New Roman"/>
              <w:rPrChange w:id="1838" w:author="刘麒" w:date="2018-05-05T17:45:00Z">
                <w:rPr>
                  <w:rFonts w:ascii="仿宋" w:eastAsia="仿宋" w:hAnsi="Arial" w:cs="Arial"/>
                  <w:b/>
                  <w:bCs/>
                </w:rPr>
              </w:rPrChange>
            </w:rPr>
            <w:delText>s</w:delText>
          </w:r>
        </w:del>
      </w:ins>
      <w:del w:id="1839" w:author="xiong" w:date="2018-04-04T12:24:00Z">
        <w:r w:rsidRPr="00AF0861">
          <w:rPr>
            <w:rFonts w:ascii="Times New Roman" w:eastAsia="仿宋" w:hAnsi="Times New Roman"/>
            <w:rPrChange w:id="1840" w:author="刘麒" w:date="2018-05-05T17:45:00Z">
              <w:rPr>
                <w:rFonts w:ascii="仿宋" w:eastAsia="仿宋" w:hAnsi="Arial" w:cs="Arial"/>
                <w:b/>
                <w:bCs/>
              </w:rPr>
            </w:rPrChange>
          </w:rPr>
          <w:delText>, academic discussion</w:delText>
        </w:r>
      </w:del>
      <w:ins w:id="1841" w:author="Xiong, Jie" w:date="2018-03-12T00:11:00Z">
        <w:del w:id="1842" w:author="xiong" w:date="2018-04-04T12:24:00Z">
          <w:r w:rsidRPr="00AF0861">
            <w:rPr>
              <w:rFonts w:ascii="Times New Roman" w:eastAsia="仿宋" w:hAnsi="Times New Roman"/>
              <w:rPrChange w:id="1843" w:author="刘麒" w:date="2018-05-05T17:45:00Z">
                <w:rPr>
                  <w:rFonts w:ascii="仿宋" w:eastAsia="仿宋" w:hAnsi="Arial" w:cs="Arial"/>
                  <w:b/>
                  <w:bCs/>
                </w:rPr>
              </w:rPrChange>
            </w:rPr>
            <w:delText>s</w:delText>
          </w:r>
        </w:del>
      </w:ins>
      <w:del w:id="1844" w:author="xiong" w:date="2018-04-04T12:24:00Z">
        <w:r w:rsidRPr="00AF0861">
          <w:rPr>
            <w:rFonts w:ascii="Times New Roman" w:eastAsia="仿宋" w:hAnsi="Times New Roman"/>
            <w:rPrChange w:id="1845" w:author="刘麒" w:date="2018-05-05T17:45:00Z">
              <w:rPr>
                <w:rFonts w:ascii="仿宋" w:eastAsia="仿宋" w:hAnsi="Arial" w:cs="Arial"/>
                <w:b/>
                <w:bCs/>
              </w:rPr>
            </w:rPrChange>
          </w:rPr>
          <w:delText>, Salon talk</w:delText>
        </w:r>
      </w:del>
      <w:ins w:id="1846" w:author="Xiong, Jie" w:date="2018-03-12T00:11:00Z">
        <w:del w:id="1847" w:author="xiong" w:date="2018-04-04T12:24:00Z">
          <w:r w:rsidRPr="00AF0861">
            <w:rPr>
              <w:rFonts w:ascii="Times New Roman" w:eastAsia="仿宋" w:hAnsi="Times New Roman"/>
              <w:rPrChange w:id="1848" w:author="刘麒" w:date="2018-05-05T17:45:00Z">
                <w:rPr>
                  <w:rFonts w:ascii="仿宋" w:eastAsia="仿宋" w:hAnsi="Arial" w:cs="Arial"/>
                  <w:b/>
                  <w:bCs/>
                </w:rPr>
              </w:rPrChange>
            </w:rPr>
            <w:delText>s</w:delText>
          </w:r>
        </w:del>
      </w:ins>
      <w:del w:id="1849" w:author="xiong" w:date="2018-04-04T12:24:00Z">
        <w:r w:rsidRPr="00AF0861">
          <w:rPr>
            <w:rFonts w:ascii="Times New Roman" w:eastAsia="仿宋" w:hAnsi="Times New Roman"/>
            <w:rPrChange w:id="1850" w:author="刘麒" w:date="2018-05-05T17:45:00Z">
              <w:rPr>
                <w:rFonts w:ascii="仿宋" w:eastAsia="仿宋" w:hAnsi="Arial" w:cs="Arial"/>
                <w:b/>
                <w:bCs/>
              </w:rPr>
            </w:rPrChange>
          </w:rPr>
          <w:delText>, other educational exchange activities, and the final annual exhibition.</w:delText>
        </w:r>
      </w:del>
    </w:p>
    <w:p w14:paraId="664145CC" w14:textId="77777777" w:rsidR="00424439" w:rsidRPr="00AF0861" w:rsidRDefault="00E72F66" w:rsidP="00AF0861">
      <w:pPr>
        <w:pStyle w:val="af"/>
        <w:spacing w:before="0" w:beforeAutospacing="0" w:after="0" w:afterAutospacing="0"/>
        <w:ind w:firstLineChars="200" w:firstLine="400"/>
        <w:jc w:val="both"/>
        <w:rPr>
          <w:ins w:id="1851" w:author="TYNY-07" w:date="2018-05-05T15:21:00Z"/>
          <w:rFonts w:ascii="Times New Roman" w:hAnsi="Times New Roman"/>
        </w:rPr>
      </w:pPr>
      <w:r w:rsidRPr="00AF0861">
        <w:rPr>
          <w:rFonts w:ascii="Times New Roman" w:eastAsia="仿宋" w:hAnsi="Times New Roman"/>
          <w:rPrChange w:id="1852" w:author="刘麒" w:date="2018-05-05T17:45:00Z">
            <w:rPr>
              <w:rFonts w:ascii="仿宋" w:eastAsia="仿宋" w:hAnsi="Arial" w:cs="Arial"/>
              <w:sz w:val="24"/>
              <w:szCs w:val="24"/>
            </w:rPr>
          </w:rPrChange>
        </w:rPr>
        <w:t>(</w:t>
      </w:r>
      <w:ins w:id="1853" w:author="TYNY-07" w:date="2018-05-05T15:21:00Z">
        <w:r w:rsidRPr="00AF0861">
          <w:rPr>
            <w:rFonts w:ascii="Times New Roman" w:eastAsia="仿宋" w:hAnsi="Times New Roman"/>
          </w:rPr>
          <w:t>3</w:t>
        </w:r>
      </w:ins>
      <w:del w:id="1854" w:author="TYNY-07" w:date="2018-05-05T15:21:00Z">
        <w:r w:rsidRPr="00AF0861">
          <w:rPr>
            <w:rFonts w:ascii="Times New Roman" w:eastAsia="仿宋" w:hAnsi="Times New Roman"/>
            <w:rPrChange w:id="1855" w:author="刘麒" w:date="2018-05-05T17:45:00Z">
              <w:rPr>
                <w:rFonts w:ascii="仿宋" w:eastAsia="仿宋" w:hAnsi="Arial" w:cs="Arial"/>
                <w:sz w:val="24"/>
                <w:szCs w:val="24"/>
              </w:rPr>
            </w:rPrChange>
          </w:rPr>
          <w:delText>4</w:delText>
        </w:r>
      </w:del>
      <w:r w:rsidRPr="00AF0861">
        <w:rPr>
          <w:rFonts w:ascii="Times New Roman" w:eastAsia="仿宋" w:hAnsi="Times New Roman"/>
          <w:rPrChange w:id="1856" w:author="刘麒" w:date="2018-05-05T17:45:00Z">
            <w:rPr>
              <w:rFonts w:ascii="仿宋" w:eastAsia="仿宋" w:hAnsi="Arial" w:cs="Arial"/>
              <w:sz w:val="24"/>
              <w:szCs w:val="24"/>
            </w:rPr>
          </w:rPrChange>
        </w:rPr>
        <w:t>)</w:t>
      </w:r>
      <w:ins w:id="1857" w:author="xiong" w:date="2018-04-04T12:24:00Z">
        <w:r w:rsidRPr="00AF0861">
          <w:rPr>
            <w:rFonts w:ascii="Times New Roman" w:hAnsi="Times New Roman"/>
            <w:rPrChange w:id="1858" w:author="刘麒" w:date="2018-05-05T17:45:00Z">
              <w:rPr/>
            </w:rPrChange>
          </w:rPr>
          <w:t xml:space="preserve"> </w:t>
        </w:r>
      </w:ins>
      <w:ins w:id="1859" w:author="Administrator" w:date="2018-04-20T11:45:00Z">
        <w:r w:rsidRPr="00AF0861">
          <w:rPr>
            <w:rFonts w:ascii="Times New Roman" w:hAnsi="Times New Roman"/>
          </w:rPr>
          <w:t>Artists own</w:t>
        </w:r>
        <w:del w:id="1860" w:author="刘麒" w:date="2018-05-05T17:38:00Z">
          <w:r w:rsidRPr="00AF0861">
            <w:rPr>
              <w:rFonts w:ascii="Times New Roman" w:hAnsi="Times New Roman"/>
            </w:rPr>
            <w:delText>s</w:delText>
          </w:r>
        </w:del>
      </w:ins>
      <w:ins w:id="1861" w:author="TYNY-07" w:date="2018-05-05T15:09:00Z">
        <w:r w:rsidRPr="00AF0861">
          <w:rPr>
            <w:rFonts w:ascii="Times New Roman" w:hAnsi="Times New Roman"/>
          </w:rPr>
          <w:t xml:space="preserve"> creations during the residency (except works donated to </w:t>
        </w:r>
      </w:ins>
      <w:ins w:id="1862" w:author="TYNY-07" w:date="2018-05-05T15:10:00Z">
        <w:r w:rsidRPr="00AF0861">
          <w:rPr>
            <w:rFonts w:ascii="Times New Roman" w:hAnsi="Times New Roman"/>
          </w:rPr>
          <w:t>Trans’ art</w:t>
        </w:r>
      </w:ins>
      <w:ins w:id="1863" w:author="TYNY-07" w:date="2018-05-07T12:26:00Z">
        <w:r w:rsidRPr="00AF0861">
          <w:rPr>
            <w:rFonts w:ascii="Times New Roman" w:hAnsi="Times New Roman"/>
          </w:rPr>
          <w:t xml:space="preserve"> </w:t>
        </w:r>
        <w:bookmarkStart w:id="1864" w:name="_Hlk513459418"/>
        <w:r w:rsidRPr="00AF0861">
          <w:rPr>
            <w:rFonts w:ascii="Times New Roman" w:hAnsi="Times New Roman"/>
          </w:rPr>
          <w:t>International Artist</w:t>
        </w:r>
      </w:ins>
      <w:bookmarkEnd w:id="1864"/>
      <w:ins w:id="1865" w:author="TYNY-07" w:date="2018-05-07T12:25:00Z">
        <w:r w:rsidRPr="00AF0861">
          <w:rPr>
            <w:rFonts w:ascii="Times New Roman" w:hAnsi="Times New Roman"/>
          </w:rPr>
          <w:t xml:space="preserve"> </w:t>
        </w:r>
      </w:ins>
      <w:ins w:id="1866" w:author="TYNY-07" w:date="2018-05-07T12:27:00Z">
        <w:r w:rsidRPr="00AF0861">
          <w:rPr>
            <w:rFonts w:ascii="Times New Roman" w:hAnsi="Times New Roman"/>
          </w:rPr>
          <w:t>R</w:t>
        </w:r>
      </w:ins>
      <w:ins w:id="1867" w:author="TYNY-07" w:date="2018-05-07T12:26:00Z">
        <w:r w:rsidRPr="00AF0861">
          <w:rPr>
            <w:rFonts w:ascii="Times New Roman" w:hAnsi="Times New Roman"/>
          </w:rPr>
          <w:t xml:space="preserve">esidency </w:t>
        </w:r>
      </w:ins>
      <w:ins w:id="1868" w:author="TYNY-07" w:date="2018-05-07T12:27:00Z">
        <w:r w:rsidRPr="00AF0861">
          <w:rPr>
            <w:rFonts w:ascii="Times New Roman" w:hAnsi="Times New Roman"/>
          </w:rPr>
          <w:t>P</w:t>
        </w:r>
      </w:ins>
      <w:ins w:id="1869" w:author="TYNY-07" w:date="2018-05-07T12:26:00Z">
        <w:r w:rsidRPr="00AF0861">
          <w:rPr>
            <w:rFonts w:ascii="Times New Roman" w:hAnsi="Times New Roman"/>
          </w:rPr>
          <w:t>rogram</w:t>
        </w:r>
      </w:ins>
      <w:ins w:id="1870" w:author="TYNY-07" w:date="2018-05-05T15:09:00Z">
        <w:r w:rsidRPr="00AF0861">
          <w:rPr>
            <w:rFonts w:ascii="Times New Roman" w:hAnsi="Times New Roman"/>
          </w:rPr>
          <w:t>). However, the related expenses of transporting works shall be paid by</w:t>
        </w:r>
      </w:ins>
      <w:ins w:id="1871" w:author="Administrator" w:date="2018-04-20T11:45:00Z">
        <w:r w:rsidRPr="00AF0861">
          <w:rPr>
            <w:rFonts w:ascii="Times New Roman" w:hAnsi="Times New Roman"/>
          </w:rPr>
          <w:t xml:space="preserve"> </w:t>
        </w:r>
        <w:del w:id="1872" w:author="TYNY-07" w:date="2018-05-05T15:09:00Z">
          <w:r w:rsidRPr="00AF0861">
            <w:rPr>
              <w:rFonts w:ascii="Times New Roman" w:hAnsi="Times New Roman"/>
            </w:rPr>
            <w:delText>the artworks during the residency, (except works donated to Trans’ Art Residency International Project)</w:delText>
          </w:r>
        </w:del>
      </w:ins>
      <w:ins w:id="1873" w:author="TYNY-07" w:date="2018-05-05T15:11:00Z">
        <w:r w:rsidRPr="00AF0861">
          <w:rPr>
            <w:rFonts w:ascii="Times New Roman" w:hAnsi="Times New Roman"/>
          </w:rPr>
          <w:t>artists themselves.</w:t>
        </w:r>
      </w:ins>
      <w:ins w:id="1874" w:author="Administrator" w:date="2018-04-20T11:45:00Z">
        <w:del w:id="1875" w:author="TYNY-07" w:date="2018-05-05T15:09:00Z">
          <w:r w:rsidRPr="00AF0861">
            <w:rPr>
              <w:rFonts w:ascii="Times New Roman" w:hAnsi="Times New Roman"/>
            </w:rPr>
            <w:delText>.</w:delText>
          </w:r>
        </w:del>
        <w:del w:id="1876" w:author="TYNY-07" w:date="2018-05-05T15:11:00Z">
          <w:r w:rsidRPr="00AF0861">
            <w:rPr>
              <w:rFonts w:ascii="Times New Roman" w:hAnsi="Times New Roman"/>
            </w:rPr>
            <w:delText xml:space="preserve"> However, the related expenses for artwork transportation must be paid Artists.</w:delText>
          </w:r>
        </w:del>
      </w:ins>
    </w:p>
    <w:p w14:paraId="711F8689" w14:textId="77777777" w:rsidR="00424439" w:rsidRPr="00AF0861" w:rsidRDefault="00E72F66" w:rsidP="00AF0861">
      <w:pPr>
        <w:pStyle w:val="af"/>
        <w:spacing w:before="0" w:beforeAutospacing="0" w:after="0" w:afterAutospacing="0"/>
        <w:ind w:firstLineChars="200" w:firstLine="400"/>
        <w:jc w:val="both"/>
        <w:rPr>
          <w:ins w:id="1877" w:author="Administrator" w:date="2018-04-20T11:45:00Z"/>
          <w:rFonts w:ascii="Times New Roman" w:hAnsi="Times New Roman"/>
        </w:rPr>
        <w:pPrChange w:id="1878" w:author="Administrator" w:date="2018-04-20T11:45:00Z">
          <w:pPr>
            <w:pStyle w:val="af"/>
            <w:spacing w:before="0" w:beforeAutospacing="0" w:after="0" w:afterAutospacing="0"/>
          </w:pPr>
        </w:pPrChange>
      </w:pPr>
      <w:ins w:id="1879" w:author="TYNY-07" w:date="2018-05-05T15:21:00Z">
        <w:r w:rsidRPr="00AF0861">
          <w:rPr>
            <w:rFonts w:ascii="Times New Roman" w:hAnsi="Times New Roman"/>
          </w:rPr>
          <w:t>(4) Artist</w:t>
        </w:r>
      </w:ins>
      <w:ins w:id="1880" w:author="刘麒" w:date="2018-05-05T17:38:00Z">
        <w:r w:rsidRPr="00AF0861">
          <w:rPr>
            <w:rFonts w:ascii="Times New Roman" w:hAnsi="Times New Roman"/>
          </w:rPr>
          <w:t>s</w:t>
        </w:r>
      </w:ins>
      <w:ins w:id="1881" w:author="TYNY-07" w:date="2018-05-05T15:21:00Z">
        <w:r w:rsidRPr="00AF0861">
          <w:rPr>
            <w:rFonts w:ascii="Times New Roman" w:hAnsi="Times New Roman"/>
          </w:rPr>
          <w:t xml:space="preserve"> should take part in studio interact</w:t>
        </w:r>
      </w:ins>
      <w:ins w:id="1882" w:author="刘麒" w:date="2018-06-27T10:23:00Z">
        <w:r w:rsidRPr="00AF0861">
          <w:rPr>
            <w:rFonts w:ascii="Times New Roman" w:hAnsi="Times New Roman" w:hint="eastAsia"/>
          </w:rPr>
          <w:t>ion</w:t>
        </w:r>
      </w:ins>
      <w:ins w:id="1883" w:author="TYNY-07" w:date="2018-05-05T15:21:00Z">
        <w:del w:id="1884" w:author="刘麒" w:date="2018-06-27T10:23:00Z">
          <w:r w:rsidRPr="00AF0861">
            <w:rPr>
              <w:rFonts w:ascii="Times New Roman" w:hAnsi="Times New Roman"/>
            </w:rPr>
            <w:delText>ivity</w:delText>
          </w:r>
        </w:del>
        <w:r w:rsidRPr="00AF0861">
          <w:rPr>
            <w:rFonts w:ascii="Times New Roman" w:hAnsi="Times New Roman"/>
          </w:rPr>
          <w:t xml:space="preserve">, academic discussions, salons, lectures or related educational exchanges that are organized by </w:t>
        </w:r>
      </w:ins>
      <w:ins w:id="1885" w:author="TYNY-07" w:date="2018-05-07T10:41:00Z">
        <w:r w:rsidRPr="00AF0861">
          <w:rPr>
            <w:rFonts w:ascii="Times New Roman" w:hAnsi="Times New Roman"/>
          </w:rPr>
          <w:t xml:space="preserve">Trans’ Art </w:t>
        </w:r>
      </w:ins>
      <w:ins w:id="1886" w:author="TYNY-07" w:date="2018-06-27T14:53:00Z">
        <w:r w:rsidRPr="00AF0861">
          <w:rPr>
            <w:rFonts w:ascii="Times New Roman" w:hAnsi="Times New Roman"/>
          </w:rPr>
          <w:t xml:space="preserve">International </w:t>
        </w:r>
      </w:ins>
      <w:ins w:id="1887" w:author="TYNY-07" w:date="2018-05-07T10:41:00Z">
        <w:r w:rsidRPr="00AF0861">
          <w:rPr>
            <w:rFonts w:ascii="Times New Roman" w:hAnsi="Times New Roman"/>
          </w:rPr>
          <w:t>and</w:t>
        </w:r>
      </w:ins>
      <w:ins w:id="1888" w:author="TYNY-07" w:date="2018-05-05T15:21:00Z">
        <w:r w:rsidRPr="00AF0861">
          <w:rPr>
            <w:rFonts w:ascii="Times New Roman" w:hAnsi="Times New Roman"/>
          </w:rPr>
          <w:t xml:space="preserve"> have opportunities to participate the final annual exhibition.</w:t>
        </w:r>
      </w:ins>
    </w:p>
    <w:p w14:paraId="61793765" w14:textId="77777777" w:rsidR="00424439" w:rsidRPr="00AF0861" w:rsidRDefault="00E72F66" w:rsidP="00AF0861">
      <w:pPr>
        <w:pStyle w:val="af"/>
        <w:spacing w:before="0" w:beforeAutospacing="0" w:after="0" w:afterAutospacing="0"/>
        <w:jc w:val="both"/>
        <w:rPr>
          <w:del w:id="1889" w:author="xiong" w:date="2018-04-04T12:24:00Z"/>
          <w:rFonts w:ascii="Times New Roman" w:hAnsi="Times New Roman"/>
          <w:b/>
          <w:rPrChange w:id="1890" w:author="TYNY-07" w:date="2018-05-24T15:20:00Z">
            <w:rPr>
              <w:del w:id="1891" w:author="xiong" w:date="2018-04-04T12:24:00Z"/>
              <w:rStyle w:val="apple-converted-space"/>
              <w:rFonts w:ascii="仿宋" w:eastAsia="仿宋" w:hAnsi="Arial" w:cs="Arial"/>
              <w:sz w:val="24"/>
              <w:szCs w:val="24"/>
            </w:rPr>
          </w:rPrChange>
        </w:rPr>
      </w:pPr>
      <w:ins w:id="1892" w:author="TYNY-07" w:date="2018-05-24T12:51:00Z">
        <w:r w:rsidRPr="00AF0861">
          <w:rPr>
            <w:rFonts w:ascii="Times New Roman" w:eastAsia="仿宋" w:hAnsi="Times New Roman"/>
            <w:b/>
          </w:rPr>
          <w:t xml:space="preserve"> </w:t>
        </w:r>
      </w:ins>
      <w:del w:id="1893" w:author="xiong" w:date="2018-04-04T12:24:00Z">
        <w:r w:rsidRPr="00AF0861">
          <w:rPr>
            <w:rFonts w:ascii="Times New Roman" w:eastAsia="仿宋" w:hAnsi="Times New Roman"/>
            <w:b/>
            <w:rPrChange w:id="1894" w:author="TYNY-07" w:date="2018-05-24T15:20:00Z">
              <w:rPr>
                <w:rFonts w:ascii="仿宋" w:eastAsia="仿宋" w:hAnsi="Arial" w:cs="Arial"/>
              </w:rPr>
            </w:rPrChange>
          </w:rPr>
          <w:delText xml:space="preserve"> Artists will own work</w:delText>
        </w:r>
      </w:del>
      <w:ins w:id="1895" w:author="Xiong, Jie" w:date="2018-03-12T00:13:00Z">
        <w:del w:id="1896" w:author="xiong" w:date="2018-04-04T12:24:00Z">
          <w:r w:rsidRPr="00AF0861">
            <w:rPr>
              <w:rFonts w:ascii="Times New Roman" w:eastAsia="仿宋" w:hAnsi="Times New Roman"/>
              <w:b/>
              <w:rPrChange w:id="1897" w:author="TYNY-07" w:date="2018-05-24T15:20:00Z">
                <w:rPr>
                  <w:rFonts w:ascii="仿宋" w:eastAsia="仿宋" w:hAnsi="Arial" w:cs="Arial"/>
                </w:rPr>
              </w:rPrChange>
            </w:rPr>
            <w:delText>s</w:delText>
          </w:r>
        </w:del>
      </w:ins>
      <w:del w:id="1898" w:author="xiong" w:date="2018-04-04T12:24:00Z">
        <w:r w:rsidRPr="00AF0861">
          <w:rPr>
            <w:rFonts w:ascii="Times New Roman" w:eastAsia="仿宋" w:hAnsi="Times New Roman"/>
            <w:b/>
            <w:rPrChange w:id="1899" w:author="TYNY-07" w:date="2018-05-24T15:20:00Z">
              <w:rPr>
                <w:rFonts w:ascii="仿宋" w:eastAsia="仿宋" w:hAnsi="Arial" w:cs="Arial"/>
              </w:rPr>
            </w:rPrChange>
          </w:rPr>
          <w:delText xml:space="preserve"> completed during the residence, but the cost to transport it back to the home countr</w:delText>
        </w:r>
      </w:del>
      <w:ins w:id="1900" w:author="Xiong, Jie" w:date="2018-03-12T00:13:00Z">
        <w:del w:id="1901" w:author="xiong" w:date="2018-04-04T12:24:00Z">
          <w:r w:rsidRPr="00AF0861">
            <w:rPr>
              <w:rFonts w:ascii="Times New Roman" w:eastAsia="仿宋" w:hAnsi="Times New Roman"/>
              <w:b/>
              <w:rPrChange w:id="1902" w:author="TYNY-07" w:date="2018-05-24T15:20:00Z">
                <w:rPr>
                  <w:rFonts w:ascii="仿宋" w:eastAsia="仿宋" w:hAnsi="Arial" w:cs="Arial"/>
                </w:rPr>
              </w:rPrChange>
            </w:rPr>
            <w:delText>ies</w:delText>
          </w:r>
        </w:del>
      </w:ins>
      <w:del w:id="1903" w:author="xiong" w:date="2018-04-04T12:24:00Z">
        <w:r w:rsidRPr="00AF0861">
          <w:rPr>
            <w:rFonts w:ascii="Times New Roman" w:eastAsia="仿宋" w:hAnsi="Times New Roman"/>
            <w:b/>
            <w:rPrChange w:id="1904" w:author="TYNY-07" w:date="2018-05-24T15:20:00Z">
              <w:rPr>
                <w:rFonts w:ascii="仿宋" w:eastAsia="仿宋" w:hAnsi="Arial" w:cs="Arial"/>
              </w:rPr>
            </w:rPrChange>
          </w:rPr>
          <w:delText>y should be covered by artists.</w:delText>
        </w:r>
        <w:r w:rsidRPr="00AF0861">
          <w:rPr>
            <w:rFonts w:ascii="Times New Roman" w:hAnsi="Times New Roman" w:hint="eastAsia"/>
            <w:b/>
            <w:rPrChange w:id="1905" w:author="TYNY-07" w:date="2018-05-24T15:20:00Z">
              <w:rPr>
                <w:rStyle w:val="apple-converted-space"/>
                <w:rFonts w:ascii="仿宋" w:eastAsia="仿宋" w:hAnsi="Arial" w:cs="Arial" w:hint="eastAsia"/>
              </w:rPr>
            </w:rPrChange>
          </w:rPr>
          <w:delText> </w:delText>
        </w:r>
      </w:del>
    </w:p>
    <w:p w14:paraId="024F00D3" w14:textId="77777777" w:rsidR="00424439" w:rsidRPr="00AF0861" w:rsidRDefault="00E72F66" w:rsidP="00AF0861">
      <w:pPr>
        <w:pStyle w:val="af"/>
        <w:spacing w:before="0" w:beforeAutospacing="0" w:after="0" w:afterAutospacing="0"/>
        <w:jc w:val="both"/>
        <w:rPr>
          <w:del w:id="1906" w:author="TYNY-07" w:date="2018-05-05T15:11:00Z"/>
          <w:rFonts w:ascii="Times New Roman" w:eastAsia="仿宋" w:hAnsi="Times New Roman"/>
          <w:b/>
          <w:rPrChange w:id="1907" w:author="TYNY-07" w:date="2018-05-24T15:20:00Z">
            <w:rPr>
              <w:del w:id="1908" w:author="TYNY-07" w:date="2018-05-05T15:11:00Z"/>
              <w:rFonts w:ascii="仿宋" w:eastAsia="仿宋" w:hAnsi="微软雅黑"/>
              <w:sz w:val="24"/>
              <w:szCs w:val="24"/>
            </w:rPr>
          </w:rPrChange>
        </w:rPr>
      </w:pPr>
      <w:del w:id="1909" w:author="TYNY-07" w:date="2018-05-05T15:11:00Z">
        <w:r w:rsidRPr="00AF0861">
          <w:rPr>
            <w:rFonts w:ascii="Times New Roman" w:hAnsi="Times New Roman"/>
            <w:rPrChange w:id="1910" w:author="TYNY-07" w:date="2018-05-24T15:20:00Z">
              <w:rPr>
                <w:rStyle w:val="af0"/>
                <w:rFonts w:ascii="仿宋" w:eastAsia="仿宋" w:hAnsi="Arial" w:cs="Arial"/>
              </w:rPr>
            </w:rPrChange>
          </w:rPr>
          <w:delText>Condition:</w:delText>
        </w:r>
      </w:del>
    </w:p>
    <w:p w14:paraId="2BDF5E0B" w14:textId="77777777" w:rsidR="00424439" w:rsidRPr="00AF0861" w:rsidRDefault="00E72F66" w:rsidP="00AF0861">
      <w:pPr>
        <w:pStyle w:val="af"/>
        <w:spacing w:before="0" w:beforeAutospacing="0" w:after="0" w:afterAutospacing="0"/>
        <w:ind w:firstLine="285"/>
        <w:jc w:val="both"/>
        <w:rPr>
          <w:ins w:id="1911" w:author="TYNY-07" w:date="2018-05-24T12:45:00Z"/>
          <w:rFonts w:ascii="Times New Roman" w:eastAsia="仿宋" w:hAnsi="Times New Roman"/>
          <w:rPrChange w:id="1912" w:author="TYNY-07" w:date="2018-05-24T15:20:00Z">
            <w:rPr>
              <w:ins w:id="1913" w:author="TYNY-07" w:date="2018-05-24T12:45:00Z"/>
              <w:rFonts w:ascii="Times New Roman" w:eastAsia="仿宋" w:hAnsi="Times New Roman"/>
            </w:rPr>
          </w:rPrChange>
        </w:rPr>
      </w:pPr>
      <w:del w:id="1914" w:author="xiong" w:date="2018-04-04T12:46:00Z">
        <w:r w:rsidRPr="00AF0861">
          <w:rPr>
            <w:rFonts w:ascii="Times New Roman" w:eastAsia="仿宋" w:hAnsi="Times New Roman"/>
            <w:rPrChange w:id="1915" w:author="TYNY-07" w:date="2018-05-24T15:20:00Z">
              <w:rPr>
                <w:rFonts w:ascii="仿宋" w:eastAsia="仿宋" w:hAnsi="Arial" w:cs="Arial"/>
                <w:b/>
                <w:bCs/>
              </w:rPr>
            </w:rPrChange>
          </w:rPr>
          <w:delText xml:space="preserve"> </w:delText>
        </w:r>
      </w:del>
      <w:r w:rsidRPr="00AF0861">
        <w:rPr>
          <w:rFonts w:ascii="Times New Roman" w:eastAsia="仿宋" w:hAnsi="Times New Roman"/>
          <w:rPrChange w:id="1916" w:author="TYNY-07" w:date="2018-05-24T15:20:00Z">
            <w:rPr>
              <w:rFonts w:ascii="仿宋" w:eastAsia="仿宋" w:hAnsi="Arial" w:cs="Arial"/>
              <w:b/>
              <w:bCs/>
            </w:rPr>
          </w:rPrChange>
        </w:rPr>
        <w:t>(5)</w:t>
      </w:r>
      <w:r w:rsidRPr="00AF0861">
        <w:rPr>
          <w:rFonts w:ascii="Times New Roman" w:eastAsia="仿宋" w:hAnsi="Times New Roman" w:hint="eastAsia"/>
          <w:rPrChange w:id="1917" w:author="TYNY-07" w:date="2018-05-24T15:20:00Z">
            <w:rPr>
              <w:rFonts w:ascii="仿宋" w:eastAsia="仿宋" w:hAnsi="微软雅黑" w:hint="eastAsia"/>
              <w:b/>
              <w:bCs/>
            </w:rPr>
          </w:rPrChange>
        </w:rPr>
        <w:t> </w:t>
      </w:r>
      <w:ins w:id="1918" w:author="xiong" w:date="2018-04-04T12:25:00Z">
        <w:del w:id="1919" w:author="刘麒" w:date="2018-05-05T17:40:00Z">
          <w:r w:rsidRPr="00AF0861">
            <w:rPr>
              <w:rFonts w:ascii="Times New Roman" w:eastAsia="仿宋" w:hAnsi="Times New Roman"/>
              <w:rPrChange w:id="1920" w:author="TYNY-07" w:date="2018-05-24T15:20:00Z">
                <w:rPr>
                  <w:rFonts w:ascii="仿宋" w:eastAsia="仿宋" w:hAnsi="Arial" w:cs="Arial"/>
                </w:rPr>
              </w:rPrChange>
            </w:rPr>
            <w:delText>With the artist</w:delText>
          </w:r>
          <w:r w:rsidRPr="00AF0861">
            <w:rPr>
              <w:rFonts w:ascii="Times New Roman" w:eastAsia="仿宋" w:hAnsi="Times New Roman"/>
              <w:rPrChange w:id="1921" w:author="TYNY-07" w:date="2018-05-24T15:20:00Z">
                <w:rPr>
                  <w:rFonts w:ascii="仿宋" w:eastAsia="仿宋" w:hAnsi="Arial" w:cs="Arial"/>
                </w:rPr>
              </w:rPrChange>
            </w:rPr>
            <w:delText>’</w:delText>
          </w:r>
          <w:r w:rsidRPr="00AF0861">
            <w:rPr>
              <w:rFonts w:ascii="Times New Roman" w:eastAsia="仿宋" w:hAnsi="Times New Roman"/>
              <w:rPrChange w:id="1922" w:author="TYNY-07" w:date="2018-05-24T15:20:00Z">
                <w:rPr>
                  <w:rFonts w:ascii="仿宋" w:eastAsia="仿宋" w:hAnsi="Arial" w:cs="Arial"/>
                </w:rPr>
              </w:rPrChange>
            </w:rPr>
            <w:delText>s consent, w</w:delText>
          </w:r>
        </w:del>
      </w:ins>
      <w:ins w:id="1923" w:author="刘麒" w:date="2018-05-05T17:40:00Z">
        <w:del w:id="1924" w:author="TYNY-07" w:date="2018-05-24T12:51:00Z">
          <w:r w:rsidRPr="00AF0861">
            <w:rPr>
              <w:rFonts w:ascii="Times New Roman" w:eastAsia="仿宋" w:hAnsi="Times New Roman"/>
              <w:rPrChange w:id="1925" w:author="TYNY-07" w:date="2018-05-24T15:20:00Z">
                <w:rPr>
                  <w:rFonts w:ascii="Times New Roman" w:eastAsia="仿宋" w:hAnsi="Times New Roman"/>
                </w:rPr>
              </w:rPrChange>
            </w:rPr>
            <w:delText xml:space="preserve"> </w:delText>
          </w:r>
        </w:del>
        <w:r w:rsidRPr="00AF0861">
          <w:rPr>
            <w:rFonts w:ascii="Times New Roman" w:eastAsia="仿宋" w:hAnsi="Times New Roman"/>
            <w:rPrChange w:id="1926" w:author="TYNY-07" w:date="2018-05-24T15:20:00Z">
              <w:rPr>
                <w:rFonts w:ascii="Times New Roman" w:eastAsia="仿宋" w:hAnsi="Times New Roman"/>
              </w:rPr>
            </w:rPrChange>
          </w:rPr>
          <w:t>W</w:t>
        </w:r>
      </w:ins>
      <w:ins w:id="1927" w:author="TYNY-07" w:date="2018-05-24T12:44:00Z">
        <w:r w:rsidRPr="00AF0861">
          <w:rPr>
            <w:rFonts w:ascii="Times New Roman" w:eastAsia="仿宋" w:hAnsi="Times New Roman"/>
            <w:rPrChange w:id="1928" w:author="TYNY-07" w:date="2018-05-24T15:20:00Z">
              <w:rPr>
                <w:rFonts w:ascii="Times New Roman" w:eastAsia="仿宋" w:hAnsi="Times New Roman"/>
              </w:rPr>
            </w:rPrChange>
          </w:rPr>
          <w:t>ith the artist’s consent, a piece of work or w</w:t>
        </w:r>
      </w:ins>
      <w:ins w:id="1929" w:author="xiong" w:date="2018-04-04T12:25:00Z">
        <w:r w:rsidRPr="00AF0861">
          <w:rPr>
            <w:rFonts w:ascii="Times New Roman" w:eastAsia="仿宋" w:hAnsi="Times New Roman"/>
            <w:rPrChange w:id="1930" w:author="TYNY-07" w:date="2018-05-24T15:20:00Z">
              <w:rPr>
                <w:rFonts w:ascii="仿宋" w:eastAsia="仿宋" w:hAnsi="Arial" w:cs="Arial"/>
              </w:rPr>
            </w:rPrChange>
          </w:rPr>
          <w:t xml:space="preserve">orks created </w:t>
        </w:r>
      </w:ins>
      <w:ins w:id="1931" w:author="TYNY-07" w:date="2018-05-24T12:50:00Z">
        <w:r w:rsidRPr="00AF0861">
          <w:rPr>
            <w:rFonts w:ascii="Times New Roman" w:eastAsia="仿宋" w:hAnsi="Times New Roman"/>
            <w:rPrChange w:id="1932" w:author="TYNY-07" w:date="2018-05-24T15:20:00Z">
              <w:rPr>
                <w:rFonts w:ascii="Times New Roman" w:eastAsia="仿宋" w:hAnsi="Times New Roman"/>
              </w:rPr>
            </w:rPrChange>
          </w:rPr>
          <w:t xml:space="preserve">before or </w:t>
        </w:r>
      </w:ins>
      <w:ins w:id="1933" w:author="xiong" w:date="2018-04-04T12:25:00Z">
        <w:r w:rsidRPr="00AF0861">
          <w:rPr>
            <w:rFonts w:ascii="Times New Roman" w:eastAsia="仿宋" w:hAnsi="Times New Roman"/>
            <w:rPrChange w:id="1934" w:author="TYNY-07" w:date="2018-05-24T15:20:00Z">
              <w:rPr>
                <w:rFonts w:ascii="仿宋" w:eastAsia="仿宋" w:hAnsi="Arial" w:cs="Arial"/>
              </w:rPr>
            </w:rPrChange>
          </w:rPr>
          <w:t>during the residenc</w:t>
        </w:r>
      </w:ins>
      <w:ins w:id="1935" w:author="刘麒" w:date="2018-05-05T17:39:00Z">
        <w:r w:rsidRPr="00AF0861">
          <w:rPr>
            <w:rFonts w:ascii="Times New Roman" w:eastAsia="仿宋" w:hAnsi="Times New Roman"/>
            <w:rPrChange w:id="1936" w:author="TYNY-07" w:date="2018-05-24T15:20:00Z">
              <w:rPr>
                <w:rFonts w:ascii="Times New Roman" w:eastAsia="仿宋" w:hAnsi="Times New Roman"/>
              </w:rPr>
            </w:rPrChange>
          </w:rPr>
          <w:t>y</w:t>
        </w:r>
      </w:ins>
      <w:ins w:id="1937" w:author="xiong" w:date="2018-04-04T12:25:00Z">
        <w:del w:id="1938" w:author="刘麒" w:date="2018-05-05T17:39:00Z">
          <w:r w:rsidRPr="00AF0861">
            <w:rPr>
              <w:rFonts w:ascii="Times New Roman" w:eastAsia="仿宋" w:hAnsi="Times New Roman"/>
              <w:rPrChange w:id="1939" w:author="TYNY-07" w:date="2018-05-24T15:20:00Z">
                <w:rPr>
                  <w:rFonts w:ascii="仿宋" w:eastAsia="仿宋" w:hAnsi="Arial" w:cs="Arial"/>
                </w:rPr>
              </w:rPrChange>
            </w:rPr>
            <w:delText>e</w:delText>
          </w:r>
        </w:del>
        <w:r w:rsidRPr="00AF0861">
          <w:rPr>
            <w:rFonts w:ascii="Times New Roman" w:eastAsia="仿宋" w:hAnsi="Times New Roman"/>
            <w:rPrChange w:id="1940" w:author="TYNY-07" w:date="2018-05-24T15:20:00Z">
              <w:rPr>
                <w:rFonts w:ascii="仿宋" w:eastAsia="仿宋" w:hAnsi="Arial" w:cs="Arial"/>
              </w:rPr>
            </w:rPrChange>
          </w:rPr>
          <w:t xml:space="preserve"> will be donated to Trans</w:t>
        </w:r>
        <w:r w:rsidRPr="00AF0861">
          <w:rPr>
            <w:rFonts w:ascii="Times New Roman" w:eastAsia="仿宋" w:hAnsi="Times New Roman"/>
            <w:rPrChange w:id="1941" w:author="TYNY-07" w:date="2018-05-24T15:20:00Z">
              <w:rPr>
                <w:rFonts w:ascii="仿宋" w:eastAsia="仿宋" w:hAnsi="Arial" w:cs="Arial"/>
              </w:rPr>
            </w:rPrChange>
          </w:rPr>
          <w:t>’</w:t>
        </w:r>
        <w:r w:rsidRPr="00AF0861">
          <w:rPr>
            <w:rFonts w:ascii="Times New Roman" w:eastAsia="仿宋" w:hAnsi="Times New Roman"/>
            <w:rPrChange w:id="1942" w:author="TYNY-07" w:date="2018-05-24T15:20:00Z">
              <w:rPr>
                <w:rFonts w:ascii="仿宋" w:eastAsia="仿宋" w:hAnsi="Arial" w:cs="Arial"/>
              </w:rPr>
            </w:rPrChange>
          </w:rPr>
          <w:t xml:space="preserve"> Art</w:t>
        </w:r>
        <w:bookmarkStart w:id="1943" w:name="_Hlk513459463"/>
        <w:r w:rsidRPr="00AF0861">
          <w:rPr>
            <w:rFonts w:ascii="Times New Roman" w:eastAsia="仿宋" w:hAnsi="Times New Roman"/>
            <w:rPrChange w:id="1944" w:author="TYNY-07" w:date="2018-05-24T15:20:00Z">
              <w:rPr>
                <w:rFonts w:ascii="仿宋" w:eastAsia="仿宋" w:hAnsi="Arial" w:cs="Arial"/>
              </w:rPr>
            </w:rPrChange>
          </w:rPr>
          <w:t xml:space="preserve"> </w:t>
        </w:r>
      </w:ins>
      <w:ins w:id="1945" w:author="TYNY-07" w:date="2018-05-07T12:28:00Z">
        <w:r w:rsidRPr="00AF0861">
          <w:rPr>
            <w:rFonts w:ascii="Times New Roman" w:eastAsia="仿宋" w:hAnsi="Times New Roman"/>
            <w:rPrChange w:id="1946" w:author="TYNY-07" w:date="2018-05-24T15:20:00Z">
              <w:rPr>
                <w:rFonts w:ascii="Times New Roman" w:eastAsia="仿宋" w:hAnsi="Times New Roman"/>
              </w:rPr>
            </w:rPrChange>
          </w:rPr>
          <w:t xml:space="preserve">International Artist </w:t>
        </w:r>
      </w:ins>
      <w:ins w:id="1947" w:author="xiong" w:date="2018-04-04T12:25:00Z">
        <w:r w:rsidRPr="00AF0861">
          <w:rPr>
            <w:rFonts w:ascii="Times New Roman" w:eastAsia="仿宋" w:hAnsi="Times New Roman"/>
            <w:rPrChange w:id="1948" w:author="TYNY-07" w:date="2018-05-24T15:20:00Z">
              <w:rPr>
                <w:rFonts w:ascii="仿宋" w:eastAsia="仿宋" w:hAnsi="Arial" w:cs="Arial"/>
              </w:rPr>
            </w:rPrChange>
          </w:rPr>
          <w:t>Residency Program</w:t>
        </w:r>
      </w:ins>
      <w:bookmarkEnd w:id="1943"/>
      <w:ins w:id="1949" w:author="刘麒" w:date="2018-05-05T17:40:00Z">
        <w:del w:id="1950" w:author="TYNY-07" w:date="2018-05-24T12:45:00Z">
          <w:r w:rsidRPr="00AF0861">
            <w:rPr>
              <w:rFonts w:ascii="Times New Roman" w:eastAsia="仿宋" w:hAnsi="Times New Roman"/>
              <w:rPrChange w:id="1951" w:author="TYNY-07" w:date="2018-05-24T15:20:00Z">
                <w:rPr>
                  <w:rFonts w:ascii="Times New Roman" w:eastAsia="仿宋" w:hAnsi="Times New Roman"/>
                </w:rPr>
              </w:rPrChange>
            </w:rPr>
            <w:delText xml:space="preserve"> w</w:delText>
          </w:r>
        </w:del>
        <w:del w:id="1952" w:author="TYNY-07" w:date="2018-05-24T12:44:00Z">
          <w:r w:rsidRPr="00AF0861">
            <w:rPr>
              <w:rFonts w:ascii="Times New Roman" w:eastAsia="仿宋" w:hAnsi="Times New Roman"/>
              <w:rPrChange w:id="1953" w:author="TYNY-07" w:date="2018-05-24T15:20:00Z">
                <w:rPr>
                  <w:rFonts w:ascii="Times New Roman" w:eastAsia="仿宋" w:hAnsi="Times New Roman"/>
                </w:rPr>
              </w:rPrChange>
            </w:rPr>
            <w:delText>ith the artist’s consent</w:delText>
          </w:r>
        </w:del>
        <w:r w:rsidRPr="00AF0861">
          <w:rPr>
            <w:rFonts w:ascii="Times New Roman" w:eastAsia="仿宋" w:hAnsi="Times New Roman"/>
            <w:rPrChange w:id="1954" w:author="TYNY-07" w:date="2018-05-24T15:20:00Z">
              <w:rPr>
                <w:rFonts w:ascii="Times New Roman" w:eastAsia="仿宋" w:hAnsi="Times New Roman"/>
              </w:rPr>
            </w:rPrChange>
          </w:rPr>
          <w:t>.</w:t>
        </w:r>
      </w:ins>
    </w:p>
    <w:p w14:paraId="3327991A" w14:textId="77777777" w:rsidR="00424439" w:rsidRPr="00AF0861" w:rsidRDefault="00E72F66" w:rsidP="00AF0861">
      <w:pPr>
        <w:pStyle w:val="af"/>
        <w:spacing w:before="0" w:beforeAutospacing="0" w:after="0" w:afterAutospacing="0"/>
        <w:ind w:leftChars="300" w:left="720" w:firstLine="285"/>
        <w:jc w:val="both"/>
        <w:rPr>
          <w:del w:id="1955" w:author="xiong" w:date="2018-04-04T12:25:00Z"/>
          <w:rFonts w:ascii="Times New Roman" w:eastAsia="仿宋" w:hAnsi="Times New Roman"/>
          <w:rPrChange w:id="1956" w:author="TYNY-07" w:date="2018-05-24T15:20:00Z">
            <w:rPr>
              <w:del w:id="1957" w:author="xiong" w:date="2018-04-04T12:25:00Z"/>
              <w:rFonts w:ascii="仿宋" w:eastAsia="仿宋" w:hAnsi="Arial" w:cs="Arial"/>
              <w:sz w:val="24"/>
              <w:szCs w:val="24"/>
            </w:rPr>
          </w:rPrChange>
        </w:rPr>
        <w:pPrChange w:id="1958" w:author="TYNY-07" w:date="2018-05-24T12:45:00Z">
          <w:pPr>
            <w:pStyle w:val="af"/>
            <w:spacing w:before="0" w:beforeAutospacing="0" w:after="0" w:afterAutospacing="0"/>
          </w:pPr>
        </w:pPrChange>
      </w:pPr>
      <w:ins w:id="1959" w:author="xiong" w:date="2018-04-04T12:25:00Z">
        <w:del w:id="1960" w:author="刘麒" w:date="2018-05-05T17:40:00Z">
          <w:r w:rsidRPr="00AF0861">
            <w:rPr>
              <w:rFonts w:ascii="Times New Roman" w:eastAsia="仿宋" w:hAnsi="Times New Roman"/>
              <w:b/>
              <w:rPrChange w:id="1961" w:author="TYNY-07" w:date="2018-05-24T15:20:00Z">
                <w:rPr>
                  <w:rFonts w:ascii="仿宋" w:eastAsia="仿宋" w:hAnsi="Arial" w:cs="Arial"/>
                </w:rPr>
              </w:rPrChange>
            </w:rPr>
            <w:delText>.</w:delText>
          </w:r>
        </w:del>
        <w:del w:id="1962" w:author="TYNY-07" w:date="2018-05-24T12:46:00Z">
          <w:r w:rsidRPr="00AF0861">
            <w:rPr>
              <w:rFonts w:ascii="Times New Roman" w:eastAsia="仿宋" w:hAnsi="Times New Roman"/>
              <w:b/>
              <w:rPrChange w:id="1963" w:author="TYNY-07" w:date="2018-05-24T15:20:00Z">
                <w:rPr>
                  <w:rFonts w:ascii="仿宋" w:eastAsia="仿宋" w:hAnsi="Arial" w:cs="Arial"/>
                </w:rPr>
              </w:rPrChange>
            </w:rPr>
            <w:delText xml:space="preserve"> (</w:delText>
          </w:r>
        </w:del>
        <w:del w:id="1964" w:author="TYNY-07" w:date="2018-05-24T12:53:00Z">
          <w:r w:rsidRPr="00AF0861">
            <w:rPr>
              <w:rFonts w:ascii="Times New Roman" w:eastAsia="仿宋" w:hAnsi="Times New Roman"/>
              <w:b/>
              <w:rPrChange w:id="1965" w:author="TYNY-07" w:date="2018-05-24T15:20:00Z">
                <w:rPr>
                  <w:rFonts w:ascii="仿宋" w:eastAsia="仿宋" w:hAnsi="Arial" w:cs="Arial"/>
                </w:rPr>
              </w:rPrChange>
            </w:rPr>
            <w:delText>Different types of</w:delText>
          </w:r>
        </w:del>
        <w:del w:id="1966" w:author="刘麒" w:date="2018-05-05T17:39:00Z">
          <w:r w:rsidRPr="00AF0861">
            <w:rPr>
              <w:rFonts w:ascii="Times New Roman" w:eastAsia="仿宋" w:hAnsi="Times New Roman"/>
              <w:b/>
              <w:rPrChange w:id="1967" w:author="TYNY-07" w:date="2018-05-24T15:20:00Z">
                <w:rPr>
                  <w:rFonts w:ascii="仿宋" w:eastAsia="仿宋" w:hAnsi="Arial" w:cs="Arial"/>
                </w:rPr>
              </w:rPrChange>
            </w:rPr>
            <w:delText xml:space="preserve"> art</w:delText>
          </w:r>
        </w:del>
        <w:del w:id="1968" w:author="TYNY-07" w:date="2018-05-24T12:53:00Z">
          <w:r w:rsidRPr="00AF0861">
            <w:rPr>
              <w:rFonts w:ascii="Times New Roman" w:eastAsia="仿宋" w:hAnsi="Times New Roman"/>
              <w:b/>
              <w:rPrChange w:id="1969" w:author="TYNY-07" w:date="2018-05-24T15:20:00Z">
                <w:rPr>
                  <w:rFonts w:ascii="仿宋" w:eastAsia="仿宋" w:hAnsi="Arial" w:cs="Arial"/>
                </w:rPr>
              </w:rPrChange>
            </w:rPr>
            <w:delText xml:space="preserve"> works have different </w:delText>
          </w:r>
        </w:del>
      </w:ins>
      <w:ins w:id="1970" w:author="TYNY-07" w:date="2018-05-24T12:54:00Z">
        <w:r w:rsidRPr="00AF0861">
          <w:rPr>
            <w:rFonts w:ascii="Times New Roman" w:eastAsia="仿宋" w:hAnsi="Times New Roman"/>
            <w:b/>
            <w:rPrChange w:id="1971" w:author="TYNY-07" w:date="2018-05-24T15:20:00Z">
              <w:rPr>
                <w:rFonts w:ascii="Times New Roman" w:eastAsia="仿宋" w:hAnsi="Times New Roman"/>
              </w:rPr>
            </w:rPrChange>
          </w:rPr>
          <w:t>D</w:t>
        </w:r>
      </w:ins>
      <w:ins w:id="1972" w:author="xiong" w:date="2018-04-04T12:25:00Z">
        <w:del w:id="1973" w:author="TYNY-07" w:date="2018-05-24T12:54:00Z">
          <w:r w:rsidRPr="00AF0861">
            <w:rPr>
              <w:rFonts w:ascii="Times New Roman" w:eastAsia="仿宋" w:hAnsi="Times New Roman"/>
              <w:b/>
              <w:rPrChange w:id="1974" w:author="TYNY-07" w:date="2018-05-24T15:20:00Z">
                <w:rPr>
                  <w:rFonts w:ascii="仿宋" w:eastAsia="仿宋" w:hAnsi="Arial" w:cs="Arial"/>
                </w:rPr>
              </w:rPrChange>
            </w:rPr>
            <w:delText>d</w:delText>
          </w:r>
        </w:del>
        <w:r w:rsidRPr="00AF0861">
          <w:rPr>
            <w:rFonts w:ascii="Times New Roman" w:eastAsia="仿宋" w:hAnsi="Times New Roman"/>
            <w:b/>
            <w:rPrChange w:id="1975" w:author="TYNY-07" w:date="2018-05-24T15:20:00Z">
              <w:rPr>
                <w:rFonts w:ascii="仿宋" w:eastAsia="仿宋" w:hAnsi="Arial" w:cs="Arial"/>
              </w:rPr>
            </w:rPrChange>
          </w:rPr>
          <w:t>onation</w:t>
        </w:r>
        <w:del w:id="1976" w:author="TYNY-07" w:date="2018-05-24T12:53:00Z">
          <w:r w:rsidRPr="00AF0861">
            <w:rPr>
              <w:rFonts w:ascii="Times New Roman" w:eastAsia="仿宋" w:hAnsi="Times New Roman"/>
              <w:b/>
              <w:rPrChange w:id="1977" w:author="TYNY-07" w:date="2018-05-24T15:20:00Z">
                <w:rPr>
                  <w:rFonts w:ascii="仿宋" w:eastAsia="仿宋" w:hAnsi="Arial" w:cs="Arial"/>
                </w:rPr>
              </w:rPrChange>
            </w:rPr>
            <w:delText xml:space="preserve"> rule</w:delText>
          </w:r>
        </w:del>
      </w:ins>
      <w:ins w:id="1978" w:author="刘麒" w:date="2018-05-05T17:40:00Z">
        <w:del w:id="1979" w:author="TYNY-07" w:date="2018-05-24T12:53:00Z">
          <w:r w:rsidRPr="00AF0861">
            <w:rPr>
              <w:rFonts w:ascii="Times New Roman" w:eastAsia="仿宋" w:hAnsi="Times New Roman"/>
              <w:b/>
              <w:rPrChange w:id="1980" w:author="TYNY-07" w:date="2018-05-24T15:20:00Z">
                <w:rPr>
                  <w:rFonts w:ascii="Times New Roman" w:eastAsia="仿宋" w:hAnsi="Times New Roman"/>
                </w:rPr>
              </w:rPrChange>
            </w:rPr>
            <w:delText>s</w:delText>
          </w:r>
        </w:del>
      </w:ins>
      <w:ins w:id="1981" w:author="TYNY-07" w:date="2018-05-24T12:47:00Z">
        <w:r w:rsidRPr="00AF0861">
          <w:rPr>
            <w:rFonts w:ascii="Times New Roman" w:eastAsia="仿宋" w:hAnsi="Times New Roman"/>
            <w:b/>
            <w:rPrChange w:id="1982" w:author="TYNY-07" w:date="2018-05-24T15:20:00Z">
              <w:rPr>
                <w:rFonts w:ascii="Times New Roman" w:eastAsia="仿宋" w:hAnsi="Times New Roman"/>
              </w:rPr>
            </w:rPrChange>
          </w:rPr>
          <w:t xml:space="preserve"> rules</w:t>
        </w:r>
        <w:r w:rsidRPr="00AF0861">
          <w:rPr>
            <w:rFonts w:ascii="Times New Roman" w:eastAsia="仿宋" w:hAnsi="Times New Roman"/>
            <w:rPrChange w:id="1983" w:author="TYNY-07" w:date="2018-05-24T15:20:00Z">
              <w:rPr>
                <w:rFonts w:ascii="Times New Roman" w:eastAsia="仿宋" w:hAnsi="Times New Roman"/>
              </w:rPr>
            </w:rPrChange>
          </w:rPr>
          <w:t xml:space="preserve"> are as follows:</w:t>
        </w:r>
      </w:ins>
      <w:ins w:id="1984" w:author="xiong" w:date="2018-04-04T12:25:00Z">
        <w:del w:id="1985" w:author="TYNY-07" w:date="2018-05-24T12:46:00Z">
          <w:r w:rsidRPr="00AF0861">
            <w:rPr>
              <w:rFonts w:ascii="Times New Roman" w:eastAsia="仿宋" w:hAnsi="Times New Roman"/>
              <w:rPrChange w:id="1986" w:author="TYNY-07" w:date="2018-05-24T15:20:00Z">
                <w:rPr>
                  <w:rFonts w:ascii="仿宋" w:eastAsia="仿宋" w:hAnsi="Arial" w:cs="Arial"/>
                </w:rPr>
              </w:rPrChange>
            </w:rPr>
            <w:delText>)</w:delText>
          </w:r>
        </w:del>
      </w:ins>
      <w:del w:id="1987" w:author="xiong" w:date="2018-04-04T12:25:00Z">
        <w:r w:rsidRPr="00AF0861">
          <w:rPr>
            <w:rFonts w:ascii="Times New Roman" w:eastAsia="仿宋" w:hAnsi="Times New Roman"/>
            <w:rPrChange w:id="1988" w:author="TYNY-07" w:date="2018-05-24T15:20:00Z">
              <w:rPr>
                <w:rFonts w:ascii="仿宋" w:eastAsia="仿宋" w:hAnsi="Arial" w:cs="Arial"/>
                <w:b/>
                <w:bCs/>
              </w:rPr>
            </w:rPrChange>
          </w:rPr>
          <w:delText>According to time span and with the artist</w:delText>
        </w:r>
        <w:r w:rsidRPr="00AF0861">
          <w:rPr>
            <w:rFonts w:ascii="Times New Roman" w:eastAsia="仿宋" w:hAnsi="Times New Roman"/>
            <w:rPrChange w:id="1989" w:author="TYNY-07" w:date="2018-05-24T15:20:00Z">
              <w:rPr>
                <w:rFonts w:ascii="仿宋" w:eastAsia="仿宋" w:hAnsi="Arial" w:cs="Arial"/>
                <w:b/>
                <w:bCs/>
              </w:rPr>
            </w:rPrChange>
          </w:rPr>
          <w:delText>’</w:delText>
        </w:r>
        <w:r w:rsidRPr="00AF0861">
          <w:rPr>
            <w:rFonts w:ascii="Times New Roman" w:eastAsia="仿宋" w:hAnsi="Times New Roman"/>
            <w:rPrChange w:id="1990" w:author="TYNY-07" w:date="2018-05-24T15:20:00Z">
              <w:rPr>
                <w:rFonts w:ascii="仿宋" w:eastAsia="仿宋" w:hAnsi="Arial" w:cs="Arial"/>
                <w:b/>
                <w:bCs/>
              </w:rPr>
            </w:rPrChange>
          </w:rPr>
          <w:delText>s consent, work</w:delText>
        </w:r>
      </w:del>
      <w:ins w:id="1991" w:author="Xiong, Jie" w:date="2018-03-12T00:14:00Z">
        <w:del w:id="1992" w:author="xiong" w:date="2018-04-04T12:25:00Z">
          <w:r w:rsidRPr="00AF0861">
            <w:rPr>
              <w:rFonts w:ascii="Times New Roman" w:eastAsia="仿宋" w:hAnsi="Times New Roman"/>
              <w:rPrChange w:id="1993" w:author="TYNY-07" w:date="2018-05-24T15:20:00Z">
                <w:rPr>
                  <w:rFonts w:ascii="仿宋" w:eastAsia="仿宋" w:hAnsi="Arial" w:cs="Arial"/>
                  <w:b/>
                  <w:bCs/>
                </w:rPr>
              </w:rPrChange>
            </w:rPr>
            <w:delText>s</w:delText>
          </w:r>
        </w:del>
      </w:ins>
      <w:del w:id="1994" w:author="xiong" w:date="2018-04-04T12:25:00Z">
        <w:r w:rsidRPr="00AF0861">
          <w:rPr>
            <w:rFonts w:ascii="Times New Roman" w:eastAsia="仿宋" w:hAnsi="Times New Roman"/>
            <w:rPrChange w:id="1995" w:author="TYNY-07" w:date="2018-05-24T15:20:00Z">
              <w:rPr>
                <w:rFonts w:ascii="仿宋" w:eastAsia="仿宋" w:hAnsi="Arial" w:cs="Arial"/>
                <w:b/>
                <w:bCs/>
              </w:rPr>
            </w:rPrChange>
          </w:rPr>
          <w:delText xml:space="preserve"> created during the residence will be donated to </w:delText>
        </w:r>
      </w:del>
      <w:del w:id="1996" w:author="xiong" w:date="2018-03-26T18:10:00Z">
        <w:r w:rsidRPr="00AF0861">
          <w:rPr>
            <w:rFonts w:ascii="Times New Roman" w:eastAsia="仿宋" w:hAnsi="Times New Roman"/>
            <w:rPrChange w:id="1997" w:author="TYNY-07" w:date="2018-05-24T15:20:00Z">
              <w:rPr>
                <w:rFonts w:ascii="仿宋" w:eastAsia="仿宋" w:hAnsi="Arial" w:cs="Arial"/>
                <w:b/>
                <w:bCs/>
              </w:rPr>
            </w:rPrChange>
          </w:rPr>
          <w:delText>Nongyuan International Art Village</w:delText>
        </w:r>
      </w:del>
      <w:del w:id="1998" w:author="xiong" w:date="2018-04-04T12:25:00Z">
        <w:r w:rsidRPr="00AF0861">
          <w:rPr>
            <w:rFonts w:ascii="Times New Roman" w:eastAsia="仿宋" w:hAnsi="Times New Roman"/>
            <w:rPrChange w:id="1999" w:author="TYNY-07" w:date="2018-05-24T15:20:00Z">
              <w:rPr>
                <w:rFonts w:ascii="仿宋" w:eastAsia="仿宋" w:hAnsi="Arial" w:cs="Arial"/>
                <w:b/>
                <w:bCs/>
              </w:rPr>
            </w:rPrChange>
          </w:rPr>
          <w:delText>. (The rule of donation works can be changed by different type</w:delText>
        </w:r>
      </w:del>
      <w:ins w:id="2000" w:author="Xiong, Jie" w:date="2018-03-12T00:14:00Z">
        <w:del w:id="2001" w:author="xiong" w:date="2018-04-04T12:25:00Z">
          <w:r w:rsidRPr="00AF0861">
            <w:rPr>
              <w:rFonts w:ascii="Times New Roman" w:eastAsia="仿宋" w:hAnsi="Times New Roman"/>
              <w:rPrChange w:id="2002" w:author="TYNY-07" w:date="2018-05-24T15:20:00Z">
                <w:rPr>
                  <w:rFonts w:ascii="仿宋" w:eastAsia="仿宋" w:hAnsi="Arial" w:cs="Arial"/>
                  <w:b/>
                  <w:bCs/>
                </w:rPr>
              </w:rPrChange>
            </w:rPr>
            <w:delText>s</w:delText>
          </w:r>
        </w:del>
      </w:ins>
      <w:del w:id="2003" w:author="xiong" w:date="2018-04-04T12:25:00Z">
        <w:r w:rsidRPr="00AF0861">
          <w:rPr>
            <w:rFonts w:ascii="Times New Roman" w:eastAsia="仿宋" w:hAnsi="Times New Roman"/>
            <w:rPrChange w:id="2004" w:author="TYNY-07" w:date="2018-05-24T15:20:00Z">
              <w:rPr>
                <w:rFonts w:ascii="仿宋" w:eastAsia="仿宋" w:hAnsi="Arial" w:cs="Arial"/>
                <w:b/>
                <w:bCs/>
              </w:rPr>
            </w:rPrChange>
          </w:rPr>
          <w:delText xml:space="preserve"> of art works)</w:delText>
        </w:r>
      </w:del>
    </w:p>
    <w:p w14:paraId="11294168" w14:textId="77777777" w:rsidR="00424439" w:rsidRPr="00AF0861" w:rsidRDefault="00E72F66" w:rsidP="00AF0861">
      <w:pPr>
        <w:pStyle w:val="af"/>
        <w:spacing w:before="0" w:beforeAutospacing="0" w:after="0" w:afterAutospacing="0"/>
        <w:ind w:leftChars="300" w:left="720"/>
        <w:jc w:val="both"/>
        <w:rPr>
          <w:ins w:id="2005" w:author="xiong" w:date="2018-04-04T12:25:00Z"/>
          <w:rFonts w:ascii="Times New Roman" w:eastAsia="仿宋" w:hAnsi="Times New Roman"/>
          <w:rPrChange w:id="2006" w:author="TYNY-07" w:date="2018-05-24T15:20:00Z">
            <w:rPr>
              <w:ins w:id="2007" w:author="xiong" w:date="2018-04-04T12:25:00Z"/>
              <w:rFonts w:ascii="仿宋" w:eastAsia="仿宋" w:hAnsi="Arial" w:cs="Arial"/>
            </w:rPr>
          </w:rPrChange>
        </w:rPr>
      </w:pPr>
      <w:del w:id="2008" w:author="TYNY-07" w:date="2018-05-24T12:46:00Z">
        <w:r w:rsidRPr="00AF0861">
          <w:rPr>
            <w:rFonts w:ascii="Times New Roman" w:eastAsia="仿宋" w:hAnsi="Times New Roman"/>
            <w:rPrChange w:id="2009" w:author="TYNY-07" w:date="2018-05-24T15:20:00Z">
              <w:rPr>
                <w:rFonts w:ascii="仿宋" w:eastAsia="仿宋" w:hAnsi="Arial" w:cs="Arial"/>
                <w:b/>
                <w:bCs/>
                <w:sz w:val="24"/>
                <w:szCs w:val="24"/>
              </w:rPr>
            </w:rPrChange>
          </w:rPr>
          <w:delText xml:space="preserve"> </w:delText>
        </w:r>
      </w:del>
    </w:p>
    <w:p w14:paraId="76BEE6C7" w14:textId="77777777" w:rsidR="00424439" w:rsidRPr="00AF0861" w:rsidRDefault="00E72F66" w:rsidP="00AF0861">
      <w:pPr>
        <w:ind w:leftChars="300" w:left="720"/>
        <w:rPr>
          <w:ins w:id="2010" w:author="TYNY-07" w:date="2018-05-05T15:20:00Z"/>
          <w:rFonts w:ascii="Times New Roman" w:eastAsia="宋体" w:hAnsi="Times New Roman" w:cs="Times New Roman"/>
          <w:b/>
          <w:sz w:val="20"/>
          <w:szCs w:val="20"/>
          <w:rPrChange w:id="2011" w:author="TYNY-07" w:date="2018-05-24T15:20:00Z">
            <w:rPr>
              <w:ins w:id="2012" w:author="TYNY-07" w:date="2018-05-05T15:20:00Z"/>
              <w:rFonts w:ascii="Times New Roman" w:eastAsia="仿宋" w:hAnsi="Times New Roman" w:cs="Times New Roman"/>
              <w:sz w:val="21"/>
              <w:szCs w:val="22"/>
            </w:rPr>
          </w:rPrChange>
        </w:rPr>
        <w:pPrChange w:id="2013" w:author="TYNY-07" w:date="2018-05-24T12:55:00Z">
          <w:pPr>
            <w:ind w:firstLineChars="200" w:firstLine="422"/>
          </w:pPr>
        </w:pPrChange>
      </w:pPr>
      <w:ins w:id="2014" w:author="TYNY-07" w:date="2018-05-05T15:20:00Z">
        <w:r w:rsidRPr="00AF0861">
          <w:rPr>
            <w:rFonts w:ascii="Times New Roman" w:eastAsia="宋体" w:hAnsi="Times New Roman" w:cs="Times New Roman"/>
            <w:b/>
            <w:sz w:val="20"/>
            <w:szCs w:val="20"/>
            <w:rPrChange w:id="2015" w:author="TYNY-07" w:date="2018-05-24T15:20:00Z">
              <w:rPr>
                <w:rFonts w:ascii="Times New Roman" w:eastAsia="宋体" w:hAnsi="Times New Roman" w:cs="Times New Roman"/>
                <w:b/>
                <w:sz w:val="21"/>
                <w:szCs w:val="22"/>
              </w:rPr>
            </w:rPrChange>
          </w:rPr>
          <w:t>Painting</w:t>
        </w:r>
      </w:ins>
      <w:ins w:id="2016" w:author="TYNY-07" w:date="2018-05-24T12:55:00Z">
        <w:r w:rsidRPr="00AF0861">
          <w:rPr>
            <w:rFonts w:ascii="Times New Roman" w:eastAsia="宋体" w:hAnsi="Times New Roman" w:cs="Times New Roman"/>
            <w:b/>
            <w:sz w:val="20"/>
            <w:szCs w:val="20"/>
            <w:rPrChange w:id="2017" w:author="TYNY-07" w:date="2018-05-24T15:20:00Z">
              <w:rPr>
                <w:rFonts w:ascii="Times New Roman" w:eastAsia="宋体" w:hAnsi="Times New Roman" w:cs="Times New Roman"/>
                <w:b/>
                <w:sz w:val="18"/>
                <w:szCs w:val="22"/>
              </w:rPr>
            </w:rPrChange>
          </w:rPr>
          <w:t xml:space="preserve">  </w:t>
        </w:r>
      </w:ins>
      <w:ins w:id="2018" w:author="TYNY-07" w:date="2018-05-05T15:20:00Z">
        <w:r w:rsidRPr="00AF0861">
          <w:rPr>
            <w:rFonts w:ascii="Times New Roman" w:eastAsia="仿宋" w:hAnsi="Times New Roman" w:cs="Times New Roman"/>
            <w:sz w:val="20"/>
            <w:szCs w:val="20"/>
            <w:rPrChange w:id="2019" w:author="TYNY-07" w:date="2018-05-24T15:20:00Z">
              <w:rPr>
                <w:rFonts w:ascii="Times New Roman" w:eastAsia="仿宋" w:hAnsi="Times New Roman" w:cs="Times New Roman"/>
                <w:sz w:val="21"/>
                <w:szCs w:val="22"/>
              </w:rPr>
            </w:rPrChange>
          </w:rPr>
          <w:t>7 days residency: 50x80CM painting.</w:t>
        </w:r>
      </w:ins>
    </w:p>
    <w:p w14:paraId="1AE0F602" w14:textId="5017D8D3" w:rsidR="00424439" w:rsidRPr="00AF0861" w:rsidRDefault="00E72F66" w:rsidP="00AF0861">
      <w:pPr>
        <w:ind w:leftChars="700" w:left="1680"/>
        <w:rPr>
          <w:ins w:id="2020" w:author="刘麒" w:date="2018-05-22T10:45:00Z"/>
          <w:del w:id="2021" w:author="TYNY-07" w:date="2018-05-24T12:56:00Z"/>
          <w:rFonts w:ascii="Times New Roman" w:eastAsia="宋体" w:hAnsi="Times New Roman" w:cs="Times New Roman"/>
          <w:sz w:val="20"/>
          <w:szCs w:val="20"/>
          <w:rPrChange w:id="2022" w:author="TYNY-07" w:date="2018-05-24T15:20:00Z">
            <w:rPr>
              <w:ins w:id="2023" w:author="刘麒" w:date="2018-05-22T10:45:00Z"/>
              <w:del w:id="2024" w:author="TYNY-07" w:date="2018-05-24T12:56:00Z"/>
              <w:rFonts w:ascii="Times New Roman" w:eastAsia="宋体" w:hAnsi="Times New Roman" w:cs="Times New Roman"/>
              <w:sz w:val="21"/>
              <w:szCs w:val="22"/>
            </w:rPr>
          </w:rPrChange>
        </w:rPr>
        <w:pPrChange w:id="2025" w:author="TYNY-07" w:date="2018-05-24T16:28:00Z">
          <w:pPr>
            <w:ind w:firstLineChars="200" w:firstLine="420"/>
          </w:pPr>
        </w:pPrChange>
      </w:pPr>
      <w:ins w:id="2026" w:author="TYNY-07" w:date="2018-05-05T15:20:00Z">
        <w:r w:rsidRPr="00AF0861">
          <w:rPr>
            <w:rFonts w:ascii="Times New Roman" w:eastAsia="宋体" w:hAnsi="Times New Roman" w:cs="Times New Roman"/>
            <w:sz w:val="20"/>
            <w:szCs w:val="20"/>
            <w:rPrChange w:id="2027" w:author="TYNY-07" w:date="2018-05-24T15:20:00Z">
              <w:rPr>
                <w:rFonts w:ascii="Times New Roman" w:eastAsia="宋体" w:hAnsi="Times New Roman" w:cs="Times New Roman"/>
                <w:sz w:val="21"/>
                <w:szCs w:val="22"/>
              </w:rPr>
            </w:rPrChange>
          </w:rPr>
          <w:t>14 days residency:</w:t>
        </w:r>
      </w:ins>
      <w:ins w:id="2028" w:author="TYNY-07" w:date="2018-05-24T12:56:00Z">
        <w:r w:rsidRPr="00AF0861">
          <w:rPr>
            <w:rFonts w:ascii="Times New Roman" w:eastAsia="宋体" w:hAnsi="Times New Roman" w:cs="Times New Roman"/>
            <w:sz w:val="20"/>
            <w:szCs w:val="20"/>
            <w:rPrChange w:id="2029" w:author="TYNY-07" w:date="2018-05-24T15:20:00Z">
              <w:rPr>
                <w:rFonts w:ascii="Times New Roman" w:eastAsia="宋体" w:hAnsi="Times New Roman" w:cs="Times New Roman"/>
                <w:sz w:val="18"/>
                <w:szCs w:val="22"/>
              </w:rPr>
            </w:rPrChange>
          </w:rPr>
          <w:t xml:space="preserve"> </w:t>
        </w:r>
      </w:ins>
      <w:ins w:id="2030" w:author="TYNY-07" w:date="2018-05-05T15:20:00Z">
        <w:r w:rsidRPr="00AF0861">
          <w:rPr>
            <w:rFonts w:ascii="Times New Roman" w:eastAsia="宋体" w:hAnsi="Times New Roman" w:cs="Times New Roman"/>
            <w:sz w:val="20"/>
            <w:szCs w:val="20"/>
            <w:rPrChange w:id="2031" w:author="TYNY-07" w:date="2018-05-24T15:20:00Z">
              <w:rPr>
                <w:rFonts w:ascii="Times New Roman" w:eastAsia="宋体" w:hAnsi="Times New Roman" w:cs="Times New Roman"/>
                <w:sz w:val="21"/>
                <w:szCs w:val="22"/>
              </w:rPr>
            </w:rPrChange>
          </w:rPr>
          <w:t>2</w:t>
        </w:r>
      </w:ins>
      <w:ins w:id="2032" w:author="TYNY-07" w:date="2018-05-24T16:28:00Z">
        <w:r w:rsidRPr="00AF0861">
          <w:rPr>
            <w:rFonts w:ascii="Times New Roman" w:eastAsia="宋体" w:hAnsi="Times New Roman" w:cs="Times New Roman"/>
            <w:sz w:val="20"/>
            <w:szCs w:val="20"/>
          </w:rPr>
          <w:t xml:space="preserve"> </w:t>
        </w:r>
      </w:ins>
      <w:ins w:id="2033" w:author="TYNY-07" w:date="2018-05-05T15:20:00Z">
        <w:r w:rsidRPr="00AF0861">
          <w:rPr>
            <w:rFonts w:ascii="Times New Roman" w:eastAsia="宋体" w:hAnsi="Times New Roman" w:cs="Times New Roman"/>
            <w:sz w:val="20"/>
            <w:szCs w:val="20"/>
            <w:rPrChange w:id="2034" w:author="TYNY-07" w:date="2018-05-24T15:20:00Z">
              <w:rPr>
                <w:rFonts w:ascii="Times New Roman" w:eastAsia="宋体" w:hAnsi="Times New Roman" w:cs="Times New Roman"/>
                <w:sz w:val="21"/>
                <w:szCs w:val="22"/>
              </w:rPr>
            </w:rPrChange>
          </w:rPr>
          <w:t>pieces of 50x60CM paintings </w:t>
        </w:r>
        <w:r w:rsidRPr="00AF0861">
          <w:rPr>
            <w:rFonts w:ascii="Times New Roman" w:eastAsia="宋体" w:hAnsi="Times New Roman" w:cs="Times New Roman"/>
            <w:b/>
            <w:sz w:val="20"/>
            <w:szCs w:val="20"/>
            <w:rPrChange w:id="2035" w:author="TYNY-07" w:date="2018-05-24T15:20:00Z">
              <w:rPr>
                <w:rFonts w:ascii="Times New Roman" w:eastAsia="宋体" w:hAnsi="Times New Roman" w:cs="Times New Roman"/>
                <w:b/>
                <w:sz w:val="21"/>
                <w:szCs w:val="22"/>
              </w:rPr>
            </w:rPrChange>
          </w:rPr>
          <w:t>or</w:t>
        </w:r>
      </w:ins>
      <w:ins w:id="2036" w:author="TYNY-07" w:date="2018-05-24T12:56:00Z">
        <w:r w:rsidRPr="00AF0861">
          <w:rPr>
            <w:rFonts w:ascii="Times New Roman" w:eastAsia="宋体" w:hAnsi="Times New Roman" w:cs="Times New Roman"/>
            <w:sz w:val="20"/>
            <w:szCs w:val="20"/>
            <w:rPrChange w:id="2037" w:author="TYNY-07" w:date="2018-05-24T15:20:00Z">
              <w:rPr>
                <w:rFonts w:ascii="Times New Roman" w:eastAsia="宋体" w:hAnsi="Times New Roman" w:cs="Times New Roman"/>
                <w:sz w:val="18"/>
                <w:szCs w:val="22"/>
              </w:rPr>
            </w:rPrChange>
          </w:rPr>
          <w:t xml:space="preserve"> </w:t>
        </w:r>
      </w:ins>
      <w:ins w:id="2038" w:author="TYNY-07" w:date="2018-05-05T15:20:00Z">
        <w:r w:rsidRPr="00AF0861">
          <w:rPr>
            <w:rFonts w:ascii="Times New Roman" w:eastAsia="宋体" w:hAnsi="Times New Roman" w:cs="Times New Roman"/>
            <w:sz w:val="20"/>
            <w:szCs w:val="20"/>
            <w:rPrChange w:id="2039" w:author="TYNY-07" w:date="2018-05-24T15:20:00Z">
              <w:rPr>
                <w:rFonts w:ascii="Times New Roman" w:eastAsia="宋体" w:hAnsi="Times New Roman" w:cs="Times New Roman"/>
                <w:sz w:val="21"/>
                <w:szCs w:val="22"/>
              </w:rPr>
            </w:rPrChange>
          </w:rPr>
          <w:t>1 piece of 100X100CM painting.</w:t>
        </w:r>
      </w:ins>
      <w:r w:rsidR="00AF0861">
        <w:rPr>
          <w:rFonts w:ascii="Times New Roman" w:eastAsia="宋体" w:hAnsi="Times New Roman" w:cs="Times New Roman" w:hint="eastAsia"/>
          <w:sz w:val="20"/>
          <w:szCs w:val="20"/>
        </w:rPr>
        <w:t xml:space="preserve"> </w:t>
      </w:r>
      <w:ins w:id="2040" w:author="TYNY-07" w:date="2018-05-05T15:20:00Z">
        <w:r w:rsidRPr="00AF0861">
          <w:rPr>
            <w:rFonts w:ascii="Times New Roman" w:eastAsia="宋体" w:hAnsi="Times New Roman" w:cs="Times New Roman"/>
            <w:sz w:val="20"/>
            <w:szCs w:val="20"/>
            <w:rPrChange w:id="2041" w:author="TYNY-07" w:date="2018-05-24T15:20:00Z">
              <w:rPr>
                <w:rFonts w:ascii="Times New Roman" w:eastAsia="宋体" w:hAnsi="Times New Roman" w:cs="Times New Roman"/>
                <w:sz w:val="21"/>
                <w:szCs w:val="22"/>
              </w:rPr>
            </w:rPrChange>
          </w:rPr>
          <w:t xml:space="preserve">(According to the different type of </w:t>
        </w:r>
      </w:ins>
      <w:ins w:id="2042" w:author="TYNY-07" w:date="2018-05-24T12:55:00Z">
        <w:r w:rsidRPr="00AF0861">
          <w:rPr>
            <w:rFonts w:ascii="Times New Roman" w:eastAsia="宋体" w:hAnsi="Times New Roman" w:cs="Times New Roman"/>
            <w:sz w:val="20"/>
            <w:szCs w:val="20"/>
            <w:rPrChange w:id="2043" w:author="TYNY-07" w:date="2018-05-24T15:20:00Z">
              <w:rPr>
                <w:rFonts w:ascii="Times New Roman" w:eastAsia="宋体" w:hAnsi="Times New Roman" w:cs="Times New Roman"/>
                <w:sz w:val="18"/>
                <w:szCs w:val="22"/>
              </w:rPr>
            </w:rPrChange>
          </w:rPr>
          <w:t>painting</w:t>
        </w:r>
      </w:ins>
      <w:ins w:id="2044" w:author="TYNY-07" w:date="2018-05-05T15:20:00Z">
        <w:r w:rsidRPr="00AF0861">
          <w:rPr>
            <w:rFonts w:ascii="Times New Roman" w:eastAsia="宋体" w:hAnsi="Times New Roman" w:cs="Times New Roman"/>
            <w:sz w:val="20"/>
            <w:szCs w:val="20"/>
            <w:rPrChange w:id="2045" w:author="TYNY-07" w:date="2018-05-24T15:20:00Z">
              <w:rPr>
                <w:rFonts w:ascii="Times New Roman" w:eastAsia="宋体" w:hAnsi="Times New Roman" w:cs="Times New Roman"/>
                <w:sz w:val="21"/>
                <w:szCs w:val="22"/>
              </w:rPr>
            </w:rPrChange>
          </w:rPr>
          <w:t>, the rules can be changed.)</w:t>
        </w:r>
      </w:ins>
    </w:p>
    <w:p w14:paraId="434A5C2E" w14:textId="77777777" w:rsidR="00424439" w:rsidRPr="00AF0861" w:rsidRDefault="00424439" w:rsidP="00AF0861">
      <w:pPr>
        <w:ind w:leftChars="700" w:left="1680"/>
        <w:rPr>
          <w:ins w:id="2046" w:author="刘麒" w:date="2018-05-22T10:45:00Z"/>
          <w:rFonts w:ascii="Times New Roman" w:eastAsia="宋体" w:hAnsi="Times New Roman" w:cs="Times New Roman"/>
          <w:sz w:val="20"/>
          <w:szCs w:val="20"/>
          <w:rPrChange w:id="2047" w:author="TYNY-07" w:date="2018-05-24T15:20:00Z">
            <w:rPr>
              <w:ins w:id="2048" w:author="刘麒" w:date="2018-05-22T10:45:00Z"/>
              <w:rFonts w:ascii="Times New Roman" w:eastAsia="宋体" w:hAnsi="Times New Roman" w:cs="Times New Roman"/>
              <w:sz w:val="21"/>
              <w:szCs w:val="22"/>
            </w:rPr>
          </w:rPrChange>
        </w:rPr>
        <w:pPrChange w:id="2049" w:author="TYNY-07" w:date="2018-05-24T16:28:00Z">
          <w:pPr>
            <w:ind w:firstLineChars="200" w:firstLine="420"/>
          </w:pPr>
        </w:pPrChange>
      </w:pPr>
    </w:p>
    <w:p w14:paraId="16BF260F" w14:textId="77777777" w:rsidR="00424439" w:rsidRPr="00AF0861" w:rsidRDefault="00424439" w:rsidP="00AF0861">
      <w:pPr>
        <w:ind w:leftChars="300" w:left="720" w:firstLineChars="200" w:firstLine="400"/>
        <w:rPr>
          <w:ins w:id="2050" w:author="TYNY-07" w:date="2018-05-05T15:20:00Z"/>
          <w:del w:id="2051" w:author="刘麒" w:date="2018-05-24T11:52:00Z"/>
          <w:rFonts w:ascii="Times New Roman" w:eastAsia="宋体" w:hAnsi="Times New Roman" w:cs="Times New Roman"/>
          <w:sz w:val="20"/>
          <w:szCs w:val="20"/>
          <w:shd w:val="clear" w:color="FFFFFF" w:fill="D9D9D9"/>
          <w:rPrChange w:id="2052" w:author="TYNY-07" w:date="2018-05-24T15:20:00Z">
            <w:rPr>
              <w:ins w:id="2053" w:author="TYNY-07" w:date="2018-05-05T15:20:00Z"/>
              <w:del w:id="2054" w:author="刘麒" w:date="2018-05-24T11:52:00Z"/>
              <w:rFonts w:ascii="Times New Roman" w:eastAsia="宋体" w:hAnsi="Times New Roman" w:cs="Times New Roman"/>
              <w:sz w:val="21"/>
              <w:szCs w:val="22"/>
            </w:rPr>
          </w:rPrChange>
        </w:rPr>
      </w:pPr>
    </w:p>
    <w:p w14:paraId="3E23BCA8" w14:textId="77777777" w:rsidR="00424439" w:rsidRPr="00AF0861" w:rsidRDefault="00E72F66" w:rsidP="00AF0861">
      <w:pPr>
        <w:ind w:leftChars="300" w:left="720"/>
        <w:rPr>
          <w:ins w:id="2055" w:author="TYNY-07" w:date="2018-05-24T12:57:00Z"/>
          <w:rFonts w:ascii="Times New Roman" w:eastAsia="宋体" w:hAnsi="Times New Roman" w:cs="Times New Roman"/>
          <w:b/>
          <w:sz w:val="20"/>
          <w:szCs w:val="20"/>
          <w:rPrChange w:id="2056" w:author="TYNY-07" w:date="2018-05-24T15:20:00Z">
            <w:rPr>
              <w:ins w:id="2057" w:author="TYNY-07" w:date="2018-05-24T12:57:00Z"/>
              <w:rFonts w:ascii="Times New Roman" w:eastAsia="宋体" w:hAnsi="Times New Roman" w:cs="Times New Roman"/>
              <w:b/>
              <w:sz w:val="18"/>
              <w:szCs w:val="22"/>
            </w:rPr>
          </w:rPrChange>
        </w:rPr>
      </w:pPr>
      <w:ins w:id="2058" w:author="刘麒" w:date="2018-05-24T11:52:00Z">
        <w:del w:id="2059" w:author="TYNY-07" w:date="2018-05-24T12:48:00Z">
          <w:r w:rsidRPr="00AF0861">
            <w:rPr>
              <w:rFonts w:ascii="Times New Roman" w:eastAsia="宋体" w:hAnsi="Times New Roman" w:cs="Times New Roman"/>
              <w:sz w:val="20"/>
              <w:szCs w:val="20"/>
              <w:shd w:val="clear" w:color="FFFFFF" w:fill="D9D9D9"/>
              <w:rPrChange w:id="2060" w:author="TYNY-07" w:date="2018-05-24T15:20:00Z">
                <w:rPr>
                  <w:rFonts w:ascii="Times New Roman" w:eastAsia="宋体" w:hAnsi="Times New Roman" w:cs="Times New Roman"/>
                  <w:sz w:val="21"/>
                  <w:szCs w:val="22"/>
                  <w:shd w:val="clear" w:color="FFFFFF" w:fill="D9D9D9"/>
                </w:rPr>
              </w:rPrChange>
            </w:rPr>
            <w:delText xml:space="preserve"> </w:delText>
          </w:r>
        </w:del>
      </w:ins>
      <w:ins w:id="2061" w:author="TYNY-07" w:date="2018-05-05T15:20:00Z">
        <w:r w:rsidRPr="00AF0861">
          <w:rPr>
            <w:rFonts w:ascii="Times New Roman" w:eastAsia="宋体" w:hAnsi="Times New Roman" w:cs="Times New Roman"/>
            <w:b/>
            <w:sz w:val="20"/>
            <w:szCs w:val="20"/>
            <w:rPrChange w:id="2062" w:author="TYNY-07" w:date="2018-05-24T15:20:00Z">
              <w:rPr>
                <w:rFonts w:ascii="Times New Roman" w:eastAsia="宋体" w:hAnsi="Times New Roman" w:cs="Times New Roman"/>
                <w:b/>
                <w:sz w:val="21"/>
                <w:szCs w:val="22"/>
              </w:rPr>
            </w:rPrChange>
          </w:rPr>
          <w:t>Photography</w:t>
        </w:r>
      </w:ins>
    </w:p>
    <w:p w14:paraId="7C093D23" w14:textId="6820BA66" w:rsidR="00424439" w:rsidRPr="00AF0861" w:rsidRDefault="00E72F66" w:rsidP="00AF0861">
      <w:pPr>
        <w:ind w:leftChars="700" w:left="1680"/>
        <w:rPr>
          <w:ins w:id="2063" w:author="TYNY-07" w:date="2018-05-24T15:24:00Z"/>
          <w:rFonts w:ascii="Times New Roman" w:eastAsia="宋体" w:hAnsi="Times New Roman" w:cs="Times New Roman"/>
          <w:b/>
          <w:sz w:val="20"/>
          <w:szCs w:val="20"/>
        </w:rPr>
      </w:pPr>
      <w:ins w:id="2064" w:author="TYNY-07" w:date="2018-05-05T15:20:00Z">
        <w:r w:rsidRPr="00AF0861">
          <w:rPr>
            <w:rFonts w:ascii="Times New Roman" w:eastAsia="宋体" w:hAnsi="Times New Roman" w:cs="Times New Roman"/>
            <w:sz w:val="20"/>
            <w:szCs w:val="20"/>
            <w:rPrChange w:id="2065" w:author="TYNY-07" w:date="2018-05-24T15:20:00Z">
              <w:rPr>
                <w:rFonts w:ascii="Times New Roman" w:eastAsia="宋体" w:hAnsi="Times New Roman" w:cs="Times New Roman"/>
                <w:sz w:val="21"/>
                <w:szCs w:val="22"/>
              </w:rPr>
            </w:rPrChange>
          </w:rPr>
          <w:t xml:space="preserve">A representative piece of </w:t>
        </w:r>
      </w:ins>
      <w:ins w:id="2066" w:author="TYNY-07" w:date="2018-05-05T15:23:00Z">
        <w:r w:rsidRPr="00AF0861">
          <w:rPr>
            <w:rFonts w:ascii="Times New Roman" w:eastAsia="宋体" w:hAnsi="Times New Roman" w:cs="Times New Roman"/>
            <w:sz w:val="20"/>
            <w:szCs w:val="20"/>
            <w:rPrChange w:id="2067" w:author="TYNY-07" w:date="2018-05-24T15:20:00Z">
              <w:rPr>
                <w:rFonts w:ascii="Times New Roman" w:eastAsia="宋体" w:hAnsi="Times New Roman" w:cs="Times New Roman"/>
                <w:sz w:val="21"/>
                <w:szCs w:val="22"/>
              </w:rPr>
            </w:rPrChange>
          </w:rPr>
          <w:t>artists</w:t>
        </w:r>
      </w:ins>
      <w:ins w:id="2068" w:author="TYNY-07" w:date="2018-05-05T15:20:00Z">
        <w:r w:rsidRPr="00AF0861">
          <w:rPr>
            <w:rFonts w:ascii="Times New Roman" w:eastAsia="宋体" w:hAnsi="Times New Roman" w:cs="Times New Roman"/>
            <w:sz w:val="20"/>
            <w:szCs w:val="20"/>
            <w:rPrChange w:id="2069" w:author="TYNY-07" w:date="2018-05-24T15:20:00Z">
              <w:rPr>
                <w:rFonts w:ascii="Times New Roman" w:eastAsia="宋体" w:hAnsi="Times New Roman" w:cs="Times New Roman"/>
                <w:sz w:val="21"/>
                <w:szCs w:val="22"/>
              </w:rPr>
            </w:rPrChange>
          </w:rPr>
          <w:t xml:space="preserve">’ </w:t>
        </w:r>
        <w:r w:rsidRPr="00AF0861">
          <w:rPr>
            <w:rFonts w:ascii="Times New Roman" w:eastAsia="宋体" w:hAnsi="Times New Roman" w:cs="Times New Roman"/>
            <w:b/>
            <w:bCs/>
            <w:sz w:val="20"/>
            <w:szCs w:val="20"/>
            <w:rPrChange w:id="2070" w:author="TYNY-07" w:date="2018-05-24T15:20:00Z">
              <w:rPr>
                <w:rFonts w:ascii="Times New Roman" w:eastAsia="宋体" w:hAnsi="Times New Roman" w:cs="Times New Roman"/>
                <w:sz w:val="21"/>
                <w:szCs w:val="22"/>
              </w:rPr>
            </w:rPrChange>
          </w:rPr>
          <w:t>previous works</w:t>
        </w:r>
        <w:r w:rsidRPr="00AF0861">
          <w:rPr>
            <w:rFonts w:ascii="Times New Roman" w:eastAsia="宋体" w:hAnsi="Times New Roman" w:cs="Times New Roman"/>
            <w:sz w:val="20"/>
            <w:szCs w:val="20"/>
            <w:rPrChange w:id="2071" w:author="TYNY-07" w:date="2018-05-24T15:20:00Z">
              <w:rPr>
                <w:rFonts w:ascii="Times New Roman" w:eastAsia="宋体" w:hAnsi="Times New Roman" w:cs="Times New Roman"/>
                <w:sz w:val="21"/>
                <w:szCs w:val="22"/>
              </w:rPr>
            </w:rPrChange>
          </w:rPr>
          <w:t xml:space="preserve"> shall be selected by </w:t>
        </w:r>
      </w:ins>
      <w:ins w:id="2072" w:author="TYNY-07" w:date="2018-05-05T15:23:00Z">
        <w:r w:rsidRPr="00AF0861">
          <w:rPr>
            <w:rFonts w:ascii="Times New Roman" w:eastAsia="宋体" w:hAnsi="Times New Roman" w:cs="Times New Roman"/>
            <w:sz w:val="20"/>
            <w:szCs w:val="20"/>
            <w:rPrChange w:id="2073" w:author="TYNY-07" w:date="2018-05-24T15:20:00Z">
              <w:rPr>
                <w:rFonts w:ascii="Times New Roman" w:eastAsia="宋体" w:hAnsi="Times New Roman" w:cs="Times New Roman"/>
                <w:sz w:val="21"/>
                <w:szCs w:val="22"/>
              </w:rPr>
            </w:rPrChange>
          </w:rPr>
          <w:t xml:space="preserve">Trans’ </w:t>
        </w:r>
      </w:ins>
      <w:ins w:id="2074" w:author="TYNY-07" w:date="2018-05-05T15:24:00Z">
        <w:r w:rsidRPr="00AF0861">
          <w:rPr>
            <w:rFonts w:ascii="Times New Roman" w:eastAsia="宋体" w:hAnsi="Times New Roman" w:cs="Times New Roman"/>
            <w:sz w:val="20"/>
            <w:szCs w:val="20"/>
            <w:rPrChange w:id="2075" w:author="TYNY-07" w:date="2018-05-24T15:20:00Z">
              <w:rPr>
                <w:rFonts w:ascii="Times New Roman" w:eastAsia="宋体" w:hAnsi="Times New Roman" w:cs="Times New Roman"/>
                <w:sz w:val="21"/>
                <w:szCs w:val="22"/>
              </w:rPr>
            </w:rPrChange>
          </w:rPr>
          <w:t>A</w:t>
        </w:r>
      </w:ins>
      <w:ins w:id="2076" w:author="TYNY-07" w:date="2018-05-05T15:23:00Z">
        <w:r w:rsidRPr="00AF0861">
          <w:rPr>
            <w:rFonts w:ascii="Times New Roman" w:eastAsia="宋体" w:hAnsi="Times New Roman" w:cs="Times New Roman"/>
            <w:sz w:val="20"/>
            <w:szCs w:val="20"/>
            <w:rPrChange w:id="2077" w:author="TYNY-07" w:date="2018-05-24T15:20:00Z">
              <w:rPr>
                <w:rFonts w:ascii="Times New Roman" w:eastAsia="宋体" w:hAnsi="Times New Roman" w:cs="Times New Roman"/>
                <w:sz w:val="21"/>
                <w:szCs w:val="22"/>
              </w:rPr>
            </w:rPrChange>
          </w:rPr>
          <w:t>rt</w:t>
        </w:r>
      </w:ins>
      <w:ins w:id="2078" w:author="TYNY-07" w:date="2018-05-05T15:20:00Z">
        <w:r w:rsidRPr="00AF0861">
          <w:rPr>
            <w:rFonts w:ascii="Times New Roman" w:eastAsia="宋体" w:hAnsi="Times New Roman" w:cs="Times New Roman"/>
            <w:sz w:val="20"/>
            <w:szCs w:val="20"/>
            <w:rPrChange w:id="2079" w:author="TYNY-07" w:date="2018-05-24T15:20:00Z">
              <w:rPr>
                <w:rFonts w:ascii="Times New Roman" w:eastAsia="宋体" w:hAnsi="Times New Roman" w:cs="Times New Roman"/>
                <w:sz w:val="21"/>
                <w:szCs w:val="22"/>
              </w:rPr>
            </w:rPrChange>
          </w:rPr>
          <w:t xml:space="preserve"> </w:t>
        </w:r>
      </w:ins>
      <w:ins w:id="2080" w:author="TYNY-07" w:date="2018-06-27T14:54:00Z">
        <w:r w:rsidRPr="00AF0861">
          <w:rPr>
            <w:rFonts w:ascii="Times New Roman" w:eastAsia="宋体" w:hAnsi="Times New Roman" w:cs="Times New Roman"/>
            <w:sz w:val="20"/>
            <w:szCs w:val="20"/>
          </w:rPr>
          <w:t xml:space="preserve">International </w:t>
        </w:r>
      </w:ins>
      <w:ins w:id="2081" w:author="TYNY-07" w:date="2018-05-05T15:20:00Z">
        <w:r w:rsidRPr="00AF0861">
          <w:rPr>
            <w:rFonts w:ascii="Times New Roman" w:eastAsia="宋体" w:hAnsi="Times New Roman" w:cs="Times New Roman"/>
            <w:sz w:val="20"/>
            <w:szCs w:val="20"/>
            <w:rPrChange w:id="2082" w:author="TYNY-07" w:date="2018-05-24T15:20:00Z">
              <w:rPr>
                <w:rFonts w:ascii="Times New Roman" w:eastAsia="宋体" w:hAnsi="Times New Roman" w:cs="Times New Roman"/>
                <w:sz w:val="21"/>
                <w:szCs w:val="22"/>
              </w:rPr>
            </w:rPrChange>
          </w:rPr>
          <w:t>as a donation</w:t>
        </w:r>
        <w:r w:rsidRPr="00AF0861">
          <w:rPr>
            <w:rFonts w:ascii="Times New Roman" w:eastAsia="宋体" w:hAnsi="Times New Roman" w:cs="Times New Roman"/>
            <w:sz w:val="20"/>
            <w:szCs w:val="20"/>
            <w:rPrChange w:id="2083" w:author="TYNY-07" w:date="2018-05-24T15:20:00Z">
              <w:rPr>
                <w:rFonts w:ascii="Calibri" w:eastAsia="宋体" w:hAnsi="Calibri" w:cs="Times New Roman"/>
                <w:sz w:val="21"/>
                <w:szCs w:val="22"/>
              </w:rPr>
            </w:rPrChange>
          </w:rPr>
          <w:t xml:space="preserve"> </w:t>
        </w:r>
        <w:r w:rsidRPr="00AF0861">
          <w:rPr>
            <w:rFonts w:ascii="Times New Roman" w:eastAsia="宋体" w:hAnsi="Times New Roman" w:cs="Times New Roman"/>
            <w:sz w:val="20"/>
            <w:szCs w:val="20"/>
            <w:rPrChange w:id="2084" w:author="TYNY-07" w:date="2018-05-24T15:20:00Z">
              <w:rPr>
                <w:rFonts w:ascii="Times New Roman" w:eastAsia="宋体" w:hAnsi="Times New Roman" w:cs="Times New Roman"/>
                <w:sz w:val="21"/>
                <w:szCs w:val="22"/>
              </w:rPr>
            </w:rPrChange>
          </w:rPr>
          <w:t xml:space="preserve">with </w:t>
        </w:r>
      </w:ins>
      <w:ins w:id="2085" w:author="TYNY-07" w:date="2018-05-05T15:24:00Z">
        <w:r w:rsidRPr="00AF0861">
          <w:rPr>
            <w:rFonts w:ascii="Times New Roman" w:eastAsia="宋体" w:hAnsi="Times New Roman" w:cs="Times New Roman"/>
            <w:sz w:val="20"/>
            <w:szCs w:val="20"/>
            <w:rPrChange w:id="2086" w:author="TYNY-07" w:date="2018-05-24T15:20:00Z">
              <w:rPr>
                <w:rFonts w:ascii="Times New Roman" w:eastAsia="宋体" w:hAnsi="Times New Roman" w:cs="Times New Roman"/>
                <w:sz w:val="21"/>
                <w:szCs w:val="22"/>
              </w:rPr>
            </w:rPrChange>
          </w:rPr>
          <w:t>artists</w:t>
        </w:r>
      </w:ins>
      <w:ins w:id="2087" w:author="TYNY-07" w:date="2018-05-05T15:20:00Z">
        <w:r w:rsidRPr="00AF0861">
          <w:rPr>
            <w:rFonts w:ascii="Times New Roman" w:eastAsia="宋体" w:hAnsi="Times New Roman" w:cs="Times New Roman"/>
            <w:sz w:val="20"/>
            <w:szCs w:val="20"/>
            <w:rPrChange w:id="2088" w:author="TYNY-07" w:date="2018-05-24T15:20:00Z">
              <w:rPr>
                <w:rFonts w:ascii="Times New Roman" w:eastAsia="宋体" w:hAnsi="Times New Roman" w:cs="Times New Roman"/>
                <w:sz w:val="21"/>
                <w:szCs w:val="22"/>
              </w:rPr>
            </w:rPrChange>
          </w:rPr>
          <w:t xml:space="preserve">’ consent. The size of the donation is 50X60CM at least. 10 photographs </w:t>
        </w:r>
      </w:ins>
      <w:ins w:id="2089" w:author="TYNY-07" w:date="2018-05-05T15:24:00Z">
        <w:r w:rsidRPr="00AF0861">
          <w:rPr>
            <w:rFonts w:ascii="Times New Roman" w:eastAsia="宋体" w:hAnsi="Times New Roman" w:cs="Times New Roman"/>
            <w:sz w:val="20"/>
            <w:szCs w:val="20"/>
            <w:rPrChange w:id="2090" w:author="TYNY-07" w:date="2018-05-24T15:20:00Z">
              <w:rPr>
                <w:rFonts w:ascii="Times New Roman" w:eastAsia="宋体" w:hAnsi="Times New Roman" w:cs="Times New Roman"/>
                <w:sz w:val="21"/>
                <w:szCs w:val="22"/>
              </w:rPr>
            </w:rPrChange>
          </w:rPr>
          <w:t>artists</w:t>
        </w:r>
      </w:ins>
      <w:ins w:id="2091" w:author="TYNY-07" w:date="2018-05-05T15:20:00Z">
        <w:r w:rsidRPr="00AF0861">
          <w:rPr>
            <w:rFonts w:ascii="Times New Roman" w:eastAsia="宋体" w:hAnsi="Times New Roman" w:cs="Times New Roman"/>
            <w:sz w:val="20"/>
            <w:szCs w:val="20"/>
            <w:rPrChange w:id="2092" w:author="TYNY-07" w:date="2018-05-24T15:20:00Z">
              <w:rPr>
                <w:rFonts w:ascii="Times New Roman" w:eastAsia="宋体" w:hAnsi="Times New Roman" w:cs="Times New Roman"/>
                <w:sz w:val="21"/>
                <w:szCs w:val="22"/>
              </w:rPr>
            </w:rPrChange>
          </w:rPr>
          <w:t xml:space="preserve"> created during residenc</w:t>
        </w:r>
      </w:ins>
      <w:ins w:id="2093" w:author="刘麒" w:date="2018-05-05T17:41:00Z">
        <w:r w:rsidRPr="00AF0861">
          <w:rPr>
            <w:rFonts w:ascii="Times New Roman" w:eastAsia="宋体" w:hAnsi="Times New Roman" w:cs="Times New Roman"/>
            <w:sz w:val="20"/>
            <w:szCs w:val="20"/>
            <w:rPrChange w:id="2094" w:author="TYNY-07" w:date="2018-05-24T15:20:00Z">
              <w:rPr>
                <w:rFonts w:ascii="Times New Roman" w:eastAsia="宋体" w:hAnsi="Times New Roman" w:cs="Times New Roman"/>
                <w:sz w:val="21"/>
                <w:szCs w:val="22"/>
              </w:rPr>
            </w:rPrChange>
          </w:rPr>
          <w:t>y</w:t>
        </w:r>
      </w:ins>
      <w:ins w:id="2095" w:author="TYNY-07" w:date="2018-05-05T15:20:00Z">
        <w:del w:id="2096" w:author="刘麒" w:date="2018-05-05T17:41:00Z">
          <w:r w:rsidRPr="00AF0861">
            <w:rPr>
              <w:rFonts w:ascii="Times New Roman" w:eastAsia="宋体" w:hAnsi="Times New Roman" w:cs="Times New Roman"/>
              <w:sz w:val="20"/>
              <w:szCs w:val="20"/>
              <w:rPrChange w:id="2097" w:author="TYNY-07" w:date="2018-05-24T15:20:00Z">
                <w:rPr>
                  <w:rFonts w:ascii="Times New Roman" w:eastAsia="宋体" w:hAnsi="Times New Roman" w:cs="Times New Roman"/>
                  <w:sz w:val="21"/>
                  <w:szCs w:val="22"/>
                </w:rPr>
              </w:rPrChange>
            </w:rPr>
            <w:delText>e</w:delText>
          </w:r>
        </w:del>
        <w:r w:rsidRPr="00AF0861">
          <w:rPr>
            <w:rFonts w:ascii="Times New Roman" w:eastAsia="宋体" w:hAnsi="Times New Roman" w:cs="Times New Roman"/>
            <w:sz w:val="20"/>
            <w:szCs w:val="20"/>
            <w:rPrChange w:id="2098" w:author="TYNY-07" w:date="2018-05-24T15:20:00Z">
              <w:rPr>
                <w:rFonts w:ascii="Times New Roman" w:eastAsia="宋体" w:hAnsi="Times New Roman" w:cs="Times New Roman"/>
                <w:sz w:val="21"/>
                <w:szCs w:val="22"/>
              </w:rPr>
            </w:rPrChange>
          </w:rPr>
          <w:t xml:space="preserve"> shall be selected by </w:t>
        </w:r>
      </w:ins>
      <w:ins w:id="2099" w:author="TYNY-07" w:date="2018-05-05T15:25:00Z">
        <w:r w:rsidRPr="00AF0861">
          <w:rPr>
            <w:rFonts w:ascii="Times New Roman" w:eastAsia="宋体" w:hAnsi="Times New Roman" w:cs="Times New Roman"/>
            <w:sz w:val="20"/>
            <w:szCs w:val="20"/>
            <w:rPrChange w:id="2100" w:author="TYNY-07" w:date="2018-05-24T15:20:00Z">
              <w:rPr>
                <w:rFonts w:ascii="Times New Roman" w:eastAsia="宋体" w:hAnsi="Times New Roman" w:cs="Times New Roman"/>
                <w:sz w:val="21"/>
                <w:szCs w:val="22"/>
              </w:rPr>
            </w:rPrChange>
          </w:rPr>
          <w:t xml:space="preserve">Trans’ Art </w:t>
        </w:r>
      </w:ins>
      <w:ins w:id="2101" w:author="TYNY-07" w:date="2018-06-27T14:54:00Z">
        <w:r w:rsidRPr="00AF0861">
          <w:rPr>
            <w:rFonts w:ascii="Times New Roman" w:eastAsia="宋体" w:hAnsi="Times New Roman" w:cs="Times New Roman"/>
            <w:sz w:val="20"/>
            <w:szCs w:val="20"/>
          </w:rPr>
          <w:t xml:space="preserve">International </w:t>
        </w:r>
      </w:ins>
      <w:ins w:id="2102" w:author="TYNY-07" w:date="2018-05-05T15:25:00Z">
        <w:r w:rsidRPr="00AF0861">
          <w:rPr>
            <w:rFonts w:ascii="Times New Roman" w:eastAsia="宋体" w:hAnsi="Times New Roman" w:cs="Times New Roman"/>
            <w:sz w:val="20"/>
            <w:szCs w:val="20"/>
            <w:rPrChange w:id="2103" w:author="TYNY-07" w:date="2018-05-24T15:20:00Z">
              <w:rPr>
                <w:rFonts w:ascii="Times New Roman" w:eastAsia="宋体" w:hAnsi="Times New Roman" w:cs="Times New Roman"/>
                <w:sz w:val="21"/>
                <w:szCs w:val="22"/>
              </w:rPr>
            </w:rPrChange>
          </w:rPr>
          <w:t xml:space="preserve">and </w:t>
        </w:r>
      </w:ins>
      <w:ins w:id="2104" w:author="TYNY-07" w:date="2018-05-05T15:26:00Z">
        <w:r w:rsidRPr="00AF0861">
          <w:rPr>
            <w:rFonts w:ascii="Times New Roman" w:eastAsia="宋体" w:hAnsi="Times New Roman" w:cs="Times New Roman"/>
            <w:sz w:val="20"/>
            <w:szCs w:val="20"/>
            <w:rPrChange w:id="2105" w:author="TYNY-07" w:date="2018-05-24T15:20:00Z">
              <w:rPr>
                <w:rFonts w:ascii="Times New Roman" w:eastAsia="宋体" w:hAnsi="Times New Roman" w:cs="Times New Roman"/>
                <w:sz w:val="21"/>
                <w:szCs w:val="22"/>
              </w:rPr>
            </w:rPrChange>
          </w:rPr>
          <w:t xml:space="preserve">artists </w:t>
        </w:r>
      </w:ins>
      <w:ins w:id="2106" w:author="TYNY-07" w:date="2018-05-05T15:20:00Z">
        <w:r w:rsidRPr="00AF0861">
          <w:rPr>
            <w:rFonts w:ascii="Times New Roman" w:eastAsia="宋体" w:hAnsi="Times New Roman" w:cs="Times New Roman"/>
            <w:sz w:val="20"/>
            <w:szCs w:val="20"/>
            <w:rPrChange w:id="2107" w:author="TYNY-07" w:date="2018-05-24T15:20:00Z">
              <w:rPr>
                <w:rFonts w:ascii="Times New Roman" w:eastAsia="宋体" w:hAnsi="Times New Roman" w:cs="Times New Roman"/>
                <w:sz w:val="21"/>
                <w:szCs w:val="22"/>
              </w:rPr>
            </w:rPrChange>
          </w:rPr>
          <w:t>to own the copyright together</w:t>
        </w:r>
      </w:ins>
    </w:p>
    <w:p w14:paraId="097B6C31" w14:textId="77777777" w:rsidR="00424439" w:rsidRPr="00AF0861" w:rsidRDefault="00E72F66" w:rsidP="00415957">
      <w:pPr>
        <w:ind w:leftChars="300" w:left="720"/>
        <w:rPr>
          <w:ins w:id="2108" w:author="TYNY-07" w:date="2018-05-05T15:20:00Z"/>
          <w:del w:id="2109" w:author="刘麒" w:date="2018-05-05T17:43:00Z"/>
          <w:rFonts w:ascii="Times New Roman" w:eastAsia="宋体" w:hAnsi="Times New Roman" w:cs="Times New Roman"/>
          <w:b/>
          <w:sz w:val="20"/>
          <w:szCs w:val="20"/>
          <w:rPrChange w:id="2110" w:author="TYNY-07" w:date="2018-05-24T15:24:00Z">
            <w:rPr>
              <w:ins w:id="2111" w:author="TYNY-07" w:date="2018-05-05T15:20:00Z"/>
              <w:del w:id="2112" w:author="刘麒" w:date="2018-05-05T17:43:00Z"/>
              <w:rFonts w:ascii="Times New Roman" w:eastAsia="宋体" w:hAnsi="Times New Roman" w:cs="Times New Roman"/>
              <w:sz w:val="21"/>
              <w:szCs w:val="22"/>
            </w:rPr>
          </w:rPrChange>
        </w:rPr>
        <w:pPrChange w:id="2113" w:author="TYNY-07" w:date="2018-05-24T15:24:00Z">
          <w:pPr>
            <w:ind w:firstLineChars="200" w:firstLine="420"/>
          </w:pPr>
        </w:pPrChange>
      </w:pPr>
      <w:ins w:id="2114" w:author="TYNY-07" w:date="2018-05-05T15:20:00Z">
        <w:r w:rsidRPr="00AF0861">
          <w:rPr>
            <w:rFonts w:ascii="Times New Roman" w:eastAsia="宋体" w:hAnsi="Times New Roman" w:cs="Times New Roman"/>
            <w:color w:val="000000" w:themeColor="text1"/>
            <w:sz w:val="20"/>
            <w:szCs w:val="20"/>
            <w:rPrChange w:id="2115" w:author="TYNY-07" w:date="2018-05-24T15:20:00Z">
              <w:rPr>
                <w:rFonts w:ascii="Times New Roman" w:eastAsia="宋体" w:hAnsi="Times New Roman" w:cs="Times New Roman"/>
                <w:sz w:val="21"/>
                <w:szCs w:val="22"/>
              </w:rPr>
            </w:rPrChange>
          </w:rPr>
          <w:t>Note: As for the donation of other artistic categories such as sculpture, installation art, design, new media, drama,</w:t>
        </w:r>
      </w:ins>
      <w:ins w:id="2116" w:author="TYNY-07" w:date="2018-05-24T13:01:00Z">
        <w:r w:rsidRPr="00AF0861">
          <w:rPr>
            <w:rFonts w:ascii="Times New Roman" w:eastAsia="宋体" w:hAnsi="Times New Roman" w:cs="Times New Roman"/>
            <w:color w:val="000000" w:themeColor="text1"/>
            <w:sz w:val="20"/>
            <w:szCs w:val="20"/>
            <w:rPrChange w:id="2117" w:author="TYNY-07" w:date="2018-05-24T15:20:00Z">
              <w:rPr>
                <w:rFonts w:ascii="Times New Roman" w:eastAsia="宋体" w:hAnsi="Times New Roman" w:cs="Times New Roman"/>
                <w:color w:val="000000" w:themeColor="text1"/>
                <w:sz w:val="18"/>
                <w:szCs w:val="22"/>
              </w:rPr>
            </w:rPrChange>
          </w:rPr>
          <w:t xml:space="preserve"> </w:t>
        </w:r>
      </w:ins>
      <w:ins w:id="2118" w:author="刘麒" w:date="2018-05-05T17:41:00Z">
        <w:del w:id="2119" w:author="TYNY-07" w:date="2018-05-24T13:00:00Z">
          <w:r w:rsidRPr="00AF0861">
            <w:rPr>
              <w:rFonts w:ascii="Times New Roman" w:eastAsia="宋体" w:hAnsi="Times New Roman" w:cs="Times New Roman"/>
              <w:color w:val="000000" w:themeColor="text1"/>
              <w:sz w:val="20"/>
              <w:szCs w:val="20"/>
              <w:rPrChange w:id="2120" w:author="TYNY-07" w:date="2018-05-24T15:20:00Z">
                <w:rPr>
                  <w:rFonts w:ascii="Times New Roman" w:eastAsia="宋体" w:hAnsi="Times New Roman" w:cs="Times New Roman"/>
                  <w:sz w:val="21"/>
                  <w:szCs w:val="22"/>
                </w:rPr>
              </w:rPrChange>
            </w:rPr>
            <w:delText xml:space="preserve"> </w:delText>
          </w:r>
        </w:del>
      </w:ins>
      <w:ins w:id="2121" w:author="TYNY-07" w:date="2018-05-05T15:20:00Z">
        <w:del w:id="2122" w:author="刘麒" w:date="2018-05-05T17:41:00Z">
          <w:r w:rsidRPr="00AF0861">
            <w:rPr>
              <w:rFonts w:ascii="Times New Roman" w:eastAsia="宋体" w:hAnsi="Times New Roman" w:cs="Times New Roman"/>
              <w:color w:val="000000" w:themeColor="text1"/>
              <w:sz w:val="20"/>
              <w:szCs w:val="20"/>
              <w:rPrChange w:id="2123" w:author="TYNY-07" w:date="2018-05-24T15:20:00Z">
                <w:rPr>
                  <w:rFonts w:ascii="Times New Roman" w:eastAsia="宋体" w:hAnsi="Times New Roman" w:cs="Times New Roman"/>
                  <w:sz w:val="21"/>
                  <w:szCs w:val="22"/>
                </w:rPr>
              </w:rPrChange>
            </w:rPr>
            <w:delText xml:space="preserve">.  </w:delText>
          </w:r>
        </w:del>
      </w:ins>
      <w:ins w:id="2124" w:author="TYNY-07" w:date="2018-05-24T13:01:00Z">
        <w:r w:rsidRPr="00AF0861">
          <w:rPr>
            <w:rFonts w:ascii="Times New Roman" w:eastAsia="宋体" w:hAnsi="Times New Roman" w:cs="Times New Roman"/>
            <w:color w:val="000000" w:themeColor="text1"/>
            <w:sz w:val="20"/>
            <w:szCs w:val="20"/>
            <w:rPrChange w:id="2125" w:author="TYNY-07" w:date="2018-05-24T15:20:00Z">
              <w:rPr>
                <w:rFonts w:ascii="Times New Roman" w:eastAsia="宋体" w:hAnsi="Times New Roman" w:cs="Times New Roman"/>
                <w:color w:val="000000" w:themeColor="text1"/>
                <w:sz w:val="18"/>
                <w:szCs w:val="22"/>
              </w:rPr>
            </w:rPrChange>
          </w:rPr>
          <w:t>a</w:t>
        </w:r>
      </w:ins>
      <w:ins w:id="2126" w:author="TYNY-07" w:date="2018-05-05T15:26:00Z">
        <w:r w:rsidRPr="00AF0861">
          <w:rPr>
            <w:rFonts w:ascii="Times New Roman" w:eastAsia="宋体" w:hAnsi="Times New Roman" w:cs="Times New Roman"/>
            <w:color w:val="000000" w:themeColor="text1"/>
            <w:sz w:val="20"/>
            <w:szCs w:val="20"/>
            <w:rPrChange w:id="2127" w:author="TYNY-07" w:date="2018-05-24T15:20:00Z">
              <w:rPr>
                <w:rFonts w:ascii="Times New Roman" w:eastAsia="宋体" w:hAnsi="Times New Roman" w:cs="Times New Roman"/>
                <w:sz w:val="21"/>
                <w:szCs w:val="22"/>
              </w:rPr>
            </w:rPrChange>
          </w:rPr>
          <w:t>rtists</w:t>
        </w:r>
      </w:ins>
      <w:ins w:id="2128" w:author="TYNY-07" w:date="2018-05-05T15:20:00Z">
        <w:r w:rsidRPr="00AF0861">
          <w:rPr>
            <w:rFonts w:ascii="Times New Roman" w:eastAsia="宋体" w:hAnsi="Times New Roman" w:cs="Times New Roman"/>
            <w:color w:val="000000" w:themeColor="text1"/>
            <w:sz w:val="20"/>
            <w:szCs w:val="20"/>
            <w:rPrChange w:id="2129" w:author="TYNY-07" w:date="2018-05-24T15:20:00Z">
              <w:rPr>
                <w:rFonts w:ascii="Times New Roman" w:eastAsia="宋体" w:hAnsi="Times New Roman" w:cs="Times New Roman"/>
                <w:sz w:val="21"/>
                <w:szCs w:val="22"/>
              </w:rPr>
            </w:rPrChange>
          </w:rPr>
          <w:t xml:space="preserve"> need to communicate with </w:t>
        </w:r>
      </w:ins>
      <w:ins w:id="2130" w:author="TYNY-07" w:date="2018-05-05T15:26:00Z">
        <w:r w:rsidRPr="00AF0861">
          <w:rPr>
            <w:rFonts w:ascii="Times New Roman" w:eastAsia="宋体" w:hAnsi="Times New Roman" w:cs="Times New Roman"/>
            <w:color w:val="000000" w:themeColor="text1"/>
            <w:sz w:val="20"/>
            <w:szCs w:val="20"/>
            <w:rPrChange w:id="2131" w:author="TYNY-07" w:date="2018-05-24T15:20:00Z">
              <w:rPr>
                <w:rFonts w:ascii="Times New Roman" w:eastAsia="宋体" w:hAnsi="Times New Roman" w:cs="Times New Roman"/>
                <w:sz w:val="21"/>
                <w:szCs w:val="22"/>
              </w:rPr>
            </w:rPrChange>
          </w:rPr>
          <w:t xml:space="preserve">Trans’ Art </w:t>
        </w:r>
      </w:ins>
      <w:ins w:id="2132" w:author="TYNY-07" w:date="2018-06-27T14:55:00Z">
        <w:r w:rsidRPr="00AF0861">
          <w:rPr>
            <w:rFonts w:ascii="Times New Roman" w:eastAsia="宋体" w:hAnsi="Times New Roman" w:cs="Times New Roman"/>
            <w:color w:val="000000" w:themeColor="text1"/>
            <w:sz w:val="20"/>
            <w:szCs w:val="20"/>
          </w:rPr>
          <w:t xml:space="preserve">International </w:t>
        </w:r>
      </w:ins>
      <w:ins w:id="2133" w:author="TYNY-07" w:date="2018-05-05T15:20:00Z">
        <w:r w:rsidRPr="00AF0861">
          <w:rPr>
            <w:rFonts w:ascii="Times New Roman" w:eastAsia="宋体" w:hAnsi="Times New Roman" w:cs="Times New Roman"/>
            <w:color w:val="000000" w:themeColor="text1"/>
            <w:sz w:val="20"/>
            <w:szCs w:val="20"/>
            <w:rPrChange w:id="2134" w:author="TYNY-07" w:date="2018-05-24T15:20:00Z">
              <w:rPr>
                <w:rFonts w:ascii="Times New Roman" w:eastAsia="宋体" w:hAnsi="Times New Roman" w:cs="Times New Roman"/>
                <w:sz w:val="21"/>
                <w:szCs w:val="22"/>
              </w:rPr>
            </w:rPrChange>
          </w:rPr>
          <w:t xml:space="preserve">according to the program and </w:t>
        </w:r>
      </w:ins>
      <w:ins w:id="2135" w:author="TYNY-07" w:date="2018-05-05T15:26:00Z">
        <w:r w:rsidRPr="00AF0861">
          <w:rPr>
            <w:rFonts w:ascii="Times New Roman" w:eastAsia="宋体" w:hAnsi="Times New Roman" w:cs="Times New Roman"/>
            <w:color w:val="000000" w:themeColor="text1"/>
            <w:sz w:val="20"/>
            <w:szCs w:val="20"/>
            <w:rPrChange w:id="2136" w:author="TYNY-07" w:date="2018-05-24T15:20:00Z">
              <w:rPr>
                <w:rFonts w:ascii="Times New Roman" w:eastAsia="宋体" w:hAnsi="Times New Roman" w:cs="Times New Roman"/>
                <w:sz w:val="21"/>
                <w:szCs w:val="22"/>
              </w:rPr>
            </w:rPrChange>
          </w:rPr>
          <w:t>artist</w:t>
        </w:r>
      </w:ins>
      <w:ins w:id="2137" w:author="TYNY-07" w:date="2018-05-05T15:27:00Z">
        <w:r w:rsidRPr="00AF0861">
          <w:rPr>
            <w:rFonts w:ascii="Times New Roman" w:eastAsia="宋体" w:hAnsi="Times New Roman" w:cs="Times New Roman"/>
            <w:color w:val="000000" w:themeColor="text1"/>
            <w:sz w:val="20"/>
            <w:szCs w:val="20"/>
            <w:rPrChange w:id="2138" w:author="TYNY-07" w:date="2018-05-24T15:20:00Z">
              <w:rPr>
                <w:rFonts w:ascii="Times New Roman" w:eastAsia="宋体" w:hAnsi="Times New Roman" w:cs="Times New Roman"/>
                <w:sz w:val="21"/>
                <w:szCs w:val="22"/>
              </w:rPr>
            </w:rPrChange>
          </w:rPr>
          <w:t>s’</w:t>
        </w:r>
      </w:ins>
      <w:ins w:id="2139" w:author="TYNY-07" w:date="2018-05-05T15:20:00Z">
        <w:r w:rsidRPr="00AF0861">
          <w:rPr>
            <w:rFonts w:ascii="Times New Roman" w:eastAsia="宋体" w:hAnsi="Times New Roman" w:cs="Times New Roman"/>
            <w:color w:val="000000" w:themeColor="text1"/>
            <w:sz w:val="20"/>
            <w:szCs w:val="20"/>
            <w:rPrChange w:id="2140" w:author="TYNY-07" w:date="2018-05-24T15:20:00Z">
              <w:rPr>
                <w:rFonts w:ascii="Times New Roman" w:eastAsia="宋体" w:hAnsi="Times New Roman" w:cs="Times New Roman"/>
                <w:sz w:val="21"/>
                <w:szCs w:val="22"/>
              </w:rPr>
            </w:rPrChange>
          </w:rPr>
          <w:t xml:space="preserve"> residency plan.</w:t>
        </w:r>
      </w:ins>
    </w:p>
    <w:p w14:paraId="5EF24CAB" w14:textId="77777777" w:rsidR="00424439" w:rsidRPr="00AF0861" w:rsidRDefault="00E72F66" w:rsidP="00415957">
      <w:pPr>
        <w:ind w:leftChars="300" w:left="720"/>
        <w:rPr>
          <w:del w:id="2141" w:author="刘麒" w:date="2018-05-05T17:43:00Z"/>
          <w:rFonts w:ascii="Times New Roman" w:eastAsia="宋体" w:hAnsi="Times New Roman" w:cs="Times New Roman"/>
          <w:b/>
          <w:color w:val="000000" w:themeColor="text1"/>
          <w:sz w:val="20"/>
          <w:szCs w:val="20"/>
          <w:rPrChange w:id="2142" w:author="TYNY-07" w:date="2018-05-24T15:20:00Z">
            <w:rPr>
              <w:del w:id="2143" w:author="刘麒" w:date="2018-05-05T17:43:00Z"/>
              <w:rFonts w:ascii="仿宋" w:eastAsia="仿宋" w:hAnsi="Arial" w:cs="Arial"/>
              <w:b/>
              <w:sz w:val="24"/>
              <w:szCs w:val="24"/>
            </w:rPr>
          </w:rPrChange>
        </w:rPr>
        <w:pPrChange w:id="2144" w:author="TYNY-07" w:date="2018-05-24T15:24:00Z">
          <w:pPr>
            <w:pStyle w:val="af"/>
            <w:spacing w:before="0" w:beforeAutospacing="0" w:after="0" w:afterAutospacing="0"/>
          </w:pPr>
        </w:pPrChange>
      </w:pPr>
      <w:del w:id="2145" w:author="刘麒" w:date="2018-05-05T17:43:00Z">
        <w:r w:rsidRPr="00AF0861">
          <w:rPr>
            <w:rFonts w:ascii="Times New Roman" w:eastAsia="宋体" w:hAnsi="Times New Roman" w:cs="Times New Roman"/>
            <w:b/>
            <w:bCs/>
            <w:color w:val="000000" w:themeColor="text1"/>
            <w:sz w:val="20"/>
            <w:szCs w:val="20"/>
            <w:rPrChange w:id="2146" w:author="TYNY-07" w:date="2018-05-24T15:20:00Z">
              <w:rPr>
                <w:rFonts w:ascii="仿宋" w:eastAsia="仿宋" w:hAnsi="Arial" w:cs="Arial"/>
                <w:b/>
                <w:bCs/>
              </w:rPr>
            </w:rPrChange>
          </w:rPr>
          <w:delText>The following rules are 7 days as a unit:</w:delText>
        </w:r>
      </w:del>
    </w:p>
    <w:p w14:paraId="10743728" w14:textId="77777777" w:rsidR="00424439" w:rsidRPr="00AF0861" w:rsidRDefault="00E72F66" w:rsidP="00415957">
      <w:pPr>
        <w:ind w:leftChars="300" w:left="720"/>
        <w:rPr>
          <w:ins w:id="2147" w:author="Administrator" w:date="2018-04-20T11:46:00Z"/>
          <w:del w:id="2148" w:author="刘麒" w:date="2018-05-05T17:43:00Z"/>
          <w:rFonts w:ascii="Times New Roman" w:eastAsia="宋体" w:hAnsi="Times New Roman"/>
          <w:color w:val="000000" w:themeColor="text1"/>
          <w:sz w:val="20"/>
          <w:szCs w:val="20"/>
          <w:rPrChange w:id="2149" w:author="TYNY-07" w:date="2018-05-24T15:20:00Z">
            <w:rPr>
              <w:ins w:id="2150" w:author="Administrator" w:date="2018-04-20T11:46:00Z"/>
              <w:del w:id="2151" w:author="刘麒" w:date="2018-05-05T17:43:00Z"/>
              <w:rFonts w:ascii="Times New Roman" w:eastAsia="仿宋" w:hAnsi="Times New Roman"/>
            </w:rPr>
          </w:rPrChange>
        </w:rPr>
        <w:pPrChange w:id="2152" w:author="TYNY-07" w:date="2018-05-24T15:24:00Z">
          <w:pPr>
            <w:pStyle w:val="af"/>
            <w:spacing w:before="0" w:beforeAutospacing="0" w:after="0" w:afterAutospacing="0"/>
          </w:pPr>
        </w:pPrChange>
      </w:pPr>
      <w:ins w:id="2153" w:author="xiong" w:date="2018-04-04T12:59:00Z">
        <w:del w:id="2154" w:author="刘麒" w:date="2018-05-05T17:43:00Z">
          <w:r w:rsidRPr="00AF0861">
            <w:rPr>
              <w:rFonts w:ascii="Times New Roman" w:eastAsia="宋体" w:hAnsi="Times New Roman" w:cs="Times New Roman"/>
              <w:b/>
              <w:color w:val="000000" w:themeColor="text1"/>
              <w:sz w:val="20"/>
              <w:szCs w:val="20"/>
              <w:rPrChange w:id="2155" w:author="TYNY-07" w:date="2018-05-24T15:20:00Z">
                <w:rPr>
                  <w:rFonts w:ascii="仿宋" w:eastAsia="仿宋" w:hAnsi="Arial" w:cs="Arial"/>
                  <w:b/>
                </w:rPr>
              </w:rPrChange>
            </w:rPr>
            <w:delText xml:space="preserve"> </w:delText>
          </w:r>
        </w:del>
      </w:ins>
      <w:ins w:id="2156" w:author="Administrator" w:date="2018-04-18T13:33:00Z">
        <w:del w:id="2157" w:author="刘麒" w:date="2018-05-05T17:43:00Z">
          <w:r w:rsidRPr="00AF0861">
            <w:rPr>
              <w:rFonts w:ascii="Times New Roman" w:eastAsia="宋体" w:hAnsi="Times New Roman" w:cs="Times New Roman" w:hint="eastAsia"/>
              <w:color w:val="000000" w:themeColor="text1"/>
              <w:sz w:val="20"/>
              <w:szCs w:val="20"/>
              <w:rPrChange w:id="2158" w:author="TYNY-07" w:date="2018-05-24T15:20:00Z">
                <w:rPr>
                  <w:rFonts w:ascii="Times New Roman" w:eastAsia="仿宋" w:hAnsi="Times New Roman" w:hint="eastAsia"/>
                </w:rPr>
              </w:rPrChange>
            </w:rPr>
            <w:delText>－</w:delText>
          </w:r>
        </w:del>
      </w:ins>
      <w:del w:id="2159" w:author="刘麒" w:date="2018-05-05T17:43:00Z">
        <w:r w:rsidRPr="00AF0861">
          <w:rPr>
            <w:rFonts w:ascii="Times New Roman" w:eastAsia="宋体" w:hAnsi="Times New Roman" w:cs="Times New Roman"/>
            <w:b/>
            <w:color w:val="000000" w:themeColor="text1"/>
            <w:sz w:val="20"/>
            <w:szCs w:val="20"/>
            <w:rPrChange w:id="2160" w:author="TYNY-07" w:date="2018-05-24T15:20:00Z">
              <w:rPr>
                <w:rFonts w:ascii="仿宋" w:eastAsia="仿宋" w:hAnsi="Arial" w:cs="Arial"/>
                <w:b/>
              </w:rPr>
            </w:rPrChange>
          </w:rPr>
          <w:delText xml:space="preserve"> </w:delText>
        </w:r>
        <w:r w:rsidRPr="00AF0861">
          <w:rPr>
            <w:rFonts w:ascii="Times New Roman" w:eastAsia="宋体" w:hAnsi="Times New Roman" w:cs="Times New Roman"/>
            <w:b/>
            <w:bCs/>
            <w:color w:val="000000" w:themeColor="text1"/>
            <w:sz w:val="20"/>
            <w:szCs w:val="20"/>
            <w:rPrChange w:id="2161" w:author="TYNY-07" w:date="2018-05-24T15:20:00Z">
              <w:rPr>
                <w:rFonts w:ascii="仿宋" w:eastAsia="仿宋" w:hAnsi="Arial" w:cs="Arial"/>
                <w:b/>
                <w:bCs/>
              </w:rPr>
            </w:rPrChange>
          </w:rPr>
          <w:delText>-Painting:</w:delText>
        </w:r>
      </w:del>
      <w:ins w:id="2162" w:author="Administrator" w:date="2018-04-20T11:46:00Z">
        <w:del w:id="2163" w:author="刘麒" w:date="2018-05-05T17:43:00Z">
          <w:r w:rsidRPr="00AF0861">
            <w:rPr>
              <w:rFonts w:ascii="Times New Roman" w:eastAsia="宋体" w:hAnsi="Times New Roman" w:cs="Times New Roman"/>
              <w:color w:val="000000" w:themeColor="text1"/>
              <w:sz w:val="20"/>
              <w:szCs w:val="20"/>
              <w:rPrChange w:id="2164" w:author="TYNY-07" w:date="2018-05-24T15:20:00Z">
                <w:rPr>
                  <w:rFonts w:ascii="Times New Roman" w:eastAsia="仿宋" w:hAnsi="Times New Roman"/>
                </w:rPr>
              </w:rPrChange>
            </w:rPr>
            <w:delText>7 days residence donates   50x80CM painting.</w:delText>
          </w:r>
        </w:del>
      </w:ins>
    </w:p>
    <w:p w14:paraId="5574B6BF" w14:textId="77777777" w:rsidR="00424439" w:rsidRPr="00AF0861" w:rsidRDefault="00E72F66" w:rsidP="00415957">
      <w:pPr>
        <w:ind w:leftChars="300" w:left="720"/>
        <w:rPr>
          <w:ins w:id="2165" w:author="Administrator" w:date="2018-04-20T11:46:00Z"/>
          <w:del w:id="2166" w:author="刘麒" w:date="2018-05-05T17:43:00Z"/>
          <w:rFonts w:ascii="Times New Roman" w:eastAsia="宋体" w:hAnsi="Times New Roman"/>
          <w:color w:val="000000" w:themeColor="text1"/>
          <w:sz w:val="20"/>
          <w:szCs w:val="20"/>
          <w:rPrChange w:id="2167" w:author="TYNY-07" w:date="2018-05-24T15:20:00Z">
            <w:rPr>
              <w:ins w:id="2168" w:author="Administrator" w:date="2018-04-20T11:46:00Z"/>
              <w:del w:id="2169" w:author="刘麒" w:date="2018-05-05T17:43:00Z"/>
              <w:rFonts w:ascii="Times New Roman" w:eastAsia="仿宋" w:hAnsi="Times New Roman"/>
            </w:rPr>
          </w:rPrChange>
        </w:rPr>
        <w:pPrChange w:id="2170" w:author="TYNY-07" w:date="2018-05-24T15:24:00Z">
          <w:pPr>
            <w:pStyle w:val="af"/>
            <w:spacing w:before="0" w:beforeAutospacing="0" w:after="0" w:afterAutospacing="0"/>
          </w:pPr>
        </w:pPrChange>
      </w:pPr>
      <w:ins w:id="2171" w:author="Administrator" w:date="2018-04-20T11:46:00Z">
        <w:del w:id="2172" w:author="刘麒" w:date="2018-05-05T17:43:00Z">
          <w:r w:rsidRPr="00AF0861">
            <w:rPr>
              <w:rFonts w:ascii="Times New Roman" w:eastAsia="宋体" w:hAnsi="Times New Roman" w:cs="Times New Roman"/>
              <w:color w:val="000000" w:themeColor="text1"/>
              <w:sz w:val="20"/>
              <w:szCs w:val="20"/>
              <w:rPrChange w:id="2173" w:author="TYNY-07" w:date="2018-05-24T15:20:00Z">
                <w:rPr>
                  <w:rFonts w:ascii="Times New Roman" w:eastAsia="仿宋" w:hAnsi="Times New Roman"/>
                </w:rPr>
              </w:rPrChange>
            </w:rPr>
            <w:delText xml:space="preserve">14 days residence donates  2 pieces of 50x60CM paintings or </w:delText>
          </w:r>
        </w:del>
      </w:ins>
    </w:p>
    <w:p w14:paraId="7993A695" w14:textId="77777777" w:rsidR="00424439" w:rsidRPr="00AF0861" w:rsidRDefault="00E72F66" w:rsidP="00415957">
      <w:pPr>
        <w:ind w:leftChars="300" w:left="720"/>
        <w:rPr>
          <w:ins w:id="2174" w:author="Administrator" w:date="2018-04-20T11:46:00Z"/>
          <w:del w:id="2175" w:author="刘麒" w:date="2018-05-05T17:43:00Z"/>
          <w:rFonts w:ascii="Times New Roman" w:eastAsia="宋体" w:hAnsi="Times New Roman"/>
          <w:color w:val="000000" w:themeColor="text1"/>
          <w:sz w:val="20"/>
          <w:szCs w:val="20"/>
          <w:rPrChange w:id="2176" w:author="TYNY-07" w:date="2018-05-24T15:20:00Z">
            <w:rPr>
              <w:ins w:id="2177" w:author="Administrator" w:date="2018-04-20T11:46:00Z"/>
              <w:del w:id="2178" w:author="刘麒" w:date="2018-05-05T17:43:00Z"/>
              <w:rFonts w:ascii="Times New Roman" w:eastAsia="仿宋" w:hAnsi="Times New Roman"/>
            </w:rPr>
          </w:rPrChange>
        </w:rPr>
        <w:pPrChange w:id="2179" w:author="TYNY-07" w:date="2018-05-24T15:24:00Z">
          <w:pPr>
            <w:pStyle w:val="af"/>
            <w:spacing w:before="0" w:beforeAutospacing="0" w:after="0" w:afterAutospacing="0"/>
          </w:pPr>
        </w:pPrChange>
      </w:pPr>
      <w:ins w:id="2180" w:author="Administrator" w:date="2018-04-20T11:46:00Z">
        <w:del w:id="2181" w:author="刘麒" w:date="2018-05-05T17:43:00Z">
          <w:r w:rsidRPr="00AF0861">
            <w:rPr>
              <w:rFonts w:ascii="Times New Roman" w:eastAsia="宋体" w:hAnsi="Times New Roman" w:cs="Times New Roman"/>
              <w:color w:val="000000" w:themeColor="text1"/>
              <w:sz w:val="20"/>
              <w:szCs w:val="20"/>
              <w:rPrChange w:id="2182" w:author="TYNY-07" w:date="2018-05-24T15:20:00Z">
                <w:rPr>
                  <w:rFonts w:ascii="Times New Roman" w:eastAsia="仿宋" w:hAnsi="Times New Roman"/>
                </w:rPr>
              </w:rPrChange>
            </w:rPr>
            <w:delText xml:space="preserve">                                 1 piece of 100X100CM painting.</w:delText>
          </w:r>
        </w:del>
      </w:ins>
    </w:p>
    <w:p w14:paraId="306AA33B" w14:textId="77777777" w:rsidR="00424439" w:rsidRPr="00AF0861" w:rsidRDefault="00E72F66" w:rsidP="00415957">
      <w:pPr>
        <w:ind w:leftChars="300" w:left="720"/>
        <w:rPr>
          <w:ins w:id="2183" w:author="Administrator" w:date="2018-04-20T11:46:00Z"/>
          <w:del w:id="2184" w:author="刘麒" w:date="2018-05-05T17:43:00Z"/>
          <w:rFonts w:ascii="Times New Roman" w:eastAsia="宋体" w:hAnsi="Times New Roman"/>
          <w:color w:val="000000" w:themeColor="text1"/>
          <w:sz w:val="20"/>
          <w:szCs w:val="20"/>
          <w:rPrChange w:id="2185" w:author="TYNY-07" w:date="2018-05-24T15:20:00Z">
            <w:rPr>
              <w:ins w:id="2186" w:author="Administrator" w:date="2018-04-20T11:46:00Z"/>
              <w:del w:id="2187" w:author="刘麒" w:date="2018-05-05T17:43:00Z"/>
              <w:rFonts w:ascii="Times New Roman" w:eastAsia="仿宋" w:hAnsi="Times New Roman"/>
            </w:rPr>
          </w:rPrChange>
        </w:rPr>
        <w:pPrChange w:id="2188" w:author="TYNY-07" w:date="2018-05-24T15:24:00Z">
          <w:pPr>
            <w:pStyle w:val="af"/>
            <w:spacing w:before="0" w:beforeAutospacing="0" w:after="0" w:afterAutospacing="0"/>
          </w:pPr>
        </w:pPrChange>
      </w:pPr>
      <w:ins w:id="2189" w:author="Administrator" w:date="2018-04-20T11:46:00Z">
        <w:del w:id="2190" w:author="刘麒" w:date="2018-05-05T17:43:00Z">
          <w:r w:rsidRPr="00AF0861">
            <w:rPr>
              <w:rFonts w:ascii="Times New Roman" w:eastAsia="宋体" w:hAnsi="Times New Roman" w:cs="Times New Roman"/>
              <w:color w:val="000000" w:themeColor="text1"/>
              <w:sz w:val="20"/>
              <w:szCs w:val="20"/>
              <w:rPrChange w:id="2191" w:author="TYNY-07" w:date="2018-05-24T15:20:00Z">
                <w:rPr>
                  <w:rFonts w:ascii="Times New Roman" w:eastAsia="仿宋" w:hAnsi="Times New Roman"/>
                </w:rPr>
              </w:rPrChange>
            </w:rPr>
            <w:delText>(According to the different type of creation, the rules can be changed.)</w:delText>
          </w:r>
        </w:del>
      </w:ins>
    </w:p>
    <w:p w14:paraId="0604E714" w14:textId="77777777" w:rsidR="00424439" w:rsidRPr="00AF0861" w:rsidRDefault="00E72F66" w:rsidP="00415957">
      <w:pPr>
        <w:ind w:leftChars="300" w:left="720"/>
        <w:rPr>
          <w:del w:id="2192" w:author="刘麒" w:date="2018-05-05T17:43:00Z"/>
          <w:rFonts w:ascii="Times New Roman" w:eastAsia="宋体" w:hAnsi="Times New Roman" w:cs="Times New Roman"/>
          <w:color w:val="000000" w:themeColor="text1"/>
          <w:sz w:val="20"/>
          <w:szCs w:val="20"/>
          <w:rPrChange w:id="2193" w:author="TYNY-07" w:date="2018-05-24T15:20:00Z">
            <w:rPr>
              <w:del w:id="2194" w:author="刘麒" w:date="2018-05-05T17:43:00Z"/>
              <w:rFonts w:ascii="仿宋" w:eastAsia="仿宋" w:hAnsi="Arial" w:cs="Arial"/>
              <w:sz w:val="24"/>
              <w:szCs w:val="24"/>
            </w:rPr>
          </w:rPrChange>
        </w:rPr>
        <w:pPrChange w:id="2195" w:author="TYNY-07" w:date="2018-05-24T15:24:00Z">
          <w:pPr>
            <w:pStyle w:val="af"/>
            <w:spacing w:before="0" w:beforeAutospacing="0" w:after="0" w:afterAutospacing="0"/>
          </w:pPr>
        </w:pPrChange>
      </w:pPr>
      <w:del w:id="2196" w:author="刘麒" w:date="2018-05-05T17:43:00Z">
        <w:r w:rsidRPr="00AF0861">
          <w:rPr>
            <w:rFonts w:ascii="Times New Roman" w:eastAsia="宋体" w:hAnsi="Times New Roman" w:cs="Times New Roman"/>
            <w:b/>
            <w:bCs/>
            <w:color w:val="000000" w:themeColor="text1"/>
            <w:sz w:val="20"/>
            <w:szCs w:val="20"/>
            <w:rPrChange w:id="2197" w:author="TYNY-07" w:date="2018-05-24T15:20:00Z">
              <w:rPr>
                <w:rFonts w:ascii="仿宋" w:eastAsia="仿宋" w:hAnsi="Arial" w:cs="Arial"/>
                <w:b/>
                <w:bCs/>
              </w:rPr>
            </w:rPrChange>
          </w:rPr>
          <w:delText xml:space="preserve">14 days residence </w:delText>
        </w:r>
      </w:del>
      <w:ins w:id="2198" w:author="Xiong, Jie" w:date="2018-03-12T00:15:00Z">
        <w:del w:id="2199" w:author="刘麒" w:date="2018-05-05T17:43:00Z">
          <w:r w:rsidRPr="00AF0861">
            <w:rPr>
              <w:rFonts w:ascii="Times New Roman" w:eastAsia="宋体" w:hAnsi="Times New Roman" w:cs="Times New Roman"/>
              <w:b/>
              <w:bCs/>
              <w:color w:val="000000" w:themeColor="text1"/>
              <w:sz w:val="20"/>
              <w:szCs w:val="20"/>
              <w:rPrChange w:id="2200" w:author="TYNY-07" w:date="2018-05-24T15:20:00Z">
                <w:rPr>
                  <w:rFonts w:ascii="仿宋" w:eastAsia="仿宋" w:hAnsi="Arial" w:cs="Arial"/>
                  <w:b/>
                  <w:bCs/>
                </w:rPr>
              </w:rPrChange>
            </w:rPr>
            <w:delText xml:space="preserve">should </w:delText>
          </w:r>
        </w:del>
      </w:ins>
      <w:del w:id="2201" w:author="刘麒" w:date="2018-05-05T17:43:00Z">
        <w:r w:rsidRPr="00AF0861">
          <w:rPr>
            <w:rFonts w:ascii="Times New Roman" w:eastAsia="宋体" w:hAnsi="Times New Roman" w:cs="Times New Roman"/>
            <w:b/>
            <w:bCs/>
            <w:color w:val="000000" w:themeColor="text1"/>
            <w:sz w:val="20"/>
            <w:szCs w:val="20"/>
            <w:rPrChange w:id="2202" w:author="TYNY-07" w:date="2018-05-24T15:20:00Z">
              <w:rPr>
                <w:rFonts w:ascii="仿宋" w:eastAsia="仿宋" w:hAnsi="Arial" w:cs="Arial"/>
                <w:b/>
                <w:bCs/>
              </w:rPr>
            </w:rPrChange>
          </w:rPr>
          <w:delText xml:space="preserve">donate 100X100CM paintings or 2 of </w:delText>
        </w:r>
      </w:del>
      <w:ins w:id="2203" w:author="Xiong, Jie" w:date="2018-03-12T00:15:00Z">
        <w:del w:id="2204" w:author="刘麒" w:date="2018-05-05T17:43:00Z">
          <w:r w:rsidRPr="00AF0861">
            <w:rPr>
              <w:rFonts w:ascii="Times New Roman" w:eastAsia="宋体" w:hAnsi="Times New Roman" w:cs="Times New Roman"/>
              <w:b/>
              <w:bCs/>
              <w:color w:val="000000" w:themeColor="text1"/>
              <w:sz w:val="20"/>
              <w:szCs w:val="20"/>
              <w:rPrChange w:id="2205" w:author="TYNY-07" w:date="2018-05-24T15:20:00Z">
                <w:rPr>
                  <w:rFonts w:ascii="仿宋" w:eastAsia="仿宋" w:hAnsi="Arial" w:cs="Arial"/>
                  <w:b/>
                  <w:bCs/>
                </w:rPr>
              </w:rPrChange>
            </w:rPr>
            <w:delText xml:space="preserve"> </w:delText>
          </w:r>
        </w:del>
      </w:ins>
      <w:del w:id="2206" w:author="刘麒" w:date="2018-05-05T17:43:00Z">
        <w:r w:rsidRPr="00AF0861">
          <w:rPr>
            <w:rFonts w:ascii="Times New Roman" w:eastAsia="宋体" w:hAnsi="Times New Roman" w:cs="Times New Roman"/>
            <w:b/>
            <w:bCs/>
            <w:color w:val="000000" w:themeColor="text1"/>
            <w:sz w:val="20"/>
            <w:szCs w:val="20"/>
            <w:rPrChange w:id="2207" w:author="TYNY-07" w:date="2018-05-24T15:20:00Z">
              <w:rPr>
                <w:rFonts w:ascii="仿宋" w:eastAsia="仿宋" w:hAnsi="Arial" w:cs="Arial"/>
                <w:b/>
                <w:bCs/>
              </w:rPr>
            </w:rPrChange>
          </w:rPr>
          <w:delText>50x60CM paintings</w:delText>
        </w:r>
      </w:del>
    </w:p>
    <w:p w14:paraId="0521992D" w14:textId="77777777" w:rsidR="00424439" w:rsidRPr="00AF0861" w:rsidRDefault="00424439" w:rsidP="00415957">
      <w:pPr>
        <w:ind w:leftChars="300" w:left="720"/>
        <w:rPr>
          <w:del w:id="2208" w:author="刘麒" w:date="2018-05-05T17:43:00Z"/>
          <w:rFonts w:ascii="Times New Roman" w:eastAsia="宋体" w:hAnsi="Times New Roman" w:cs="Times New Roman"/>
          <w:color w:val="000000" w:themeColor="text1"/>
          <w:sz w:val="20"/>
          <w:szCs w:val="20"/>
          <w:rPrChange w:id="2209" w:author="TYNY-07" w:date="2018-05-24T15:20:00Z">
            <w:rPr>
              <w:del w:id="2210" w:author="刘麒" w:date="2018-05-05T17:43:00Z"/>
              <w:rFonts w:ascii="仿宋" w:eastAsia="仿宋" w:hAnsi="Arial" w:cs="Arial"/>
              <w:sz w:val="24"/>
              <w:szCs w:val="24"/>
            </w:rPr>
          </w:rPrChange>
        </w:rPr>
        <w:pPrChange w:id="2211" w:author="TYNY-07" w:date="2018-05-24T15:24:00Z">
          <w:pPr>
            <w:pStyle w:val="af"/>
            <w:spacing w:before="0" w:beforeAutospacing="0" w:after="0" w:afterAutospacing="0"/>
          </w:pPr>
        </w:pPrChange>
      </w:pPr>
    </w:p>
    <w:p w14:paraId="74FDFB95" w14:textId="77777777" w:rsidR="00424439" w:rsidRPr="00AF0861" w:rsidRDefault="00E72F66" w:rsidP="00415957">
      <w:pPr>
        <w:ind w:leftChars="300" w:left="720"/>
        <w:rPr>
          <w:ins w:id="2212" w:author="Administrator" w:date="2018-04-20T11:42:00Z"/>
          <w:del w:id="2213" w:author="刘麒" w:date="2018-05-05T17:43:00Z"/>
          <w:rFonts w:ascii="Times New Roman" w:eastAsia="宋体" w:hAnsi="Times New Roman"/>
          <w:color w:val="000000" w:themeColor="text1"/>
          <w:sz w:val="20"/>
          <w:szCs w:val="20"/>
          <w:rPrChange w:id="2214" w:author="TYNY-07" w:date="2018-05-24T15:20:00Z">
            <w:rPr>
              <w:ins w:id="2215" w:author="Administrator" w:date="2018-04-20T11:42:00Z"/>
              <w:del w:id="2216" w:author="刘麒" w:date="2018-05-05T17:43:00Z"/>
              <w:rFonts w:ascii="Times New Roman" w:eastAsia="仿宋" w:hAnsi="Times New Roman"/>
            </w:rPr>
          </w:rPrChange>
        </w:rPr>
        <w:pPrChange w:id="2217" w:author="TYNY-07" w:date="2018-05-24T15:24:00Z">
          <w:pPr>
            <w:pStyle w:val="af"/>
            <w:spacing w:before="0" w:beforeAutospacing="0" w:after="0" w:afterAutospacing="0"/>
            <w:ind w:firstLineChars="200" w:firstLine="402"/>
          </w:pPr>
        </w:pPrChange>
      </w:pPr>
      <w:del w:id="2218" w:author="刘麒" w:date="2018-05-05T17:43:00Z">
        <w:r w:rsidRPr="00AF0861">
          <w:rPr>
            <w:rFonts w:ascii="Times New Roman" w:eastAsia="宋体" w:hAnsi="Times New Roman" w:cs="Times New Roman" w:hint="eastAsia"/>
            <w:b/>
            <w:bCs/>
            <w:color w:val="000000" w:themeColor="text1"/>
            <w:sz w:val="20"/>
            <w:szCs w:val="20"/>
            <w:rPrChange w:id="2219" w:author="TYNY-07" w:date="2018-05-24T15:20:00Z">
              <w:rPr>
                <w:rFonts w:ascii="仿宋" w:eastAsia="仿宋" w:hAnsi="Arial" w:cs="Arial" w:hint="eastAsia"/>
                <w:b/>
                <w:bCs/>
              </w:rPr>
            </w:rPrChange>
          </w:rPr>
          <w:delText>－</w:delText>
        </w:r>
        <w:r w:rsidRPr="00AF0861">
          <w:rPr>
            <w:rFonts w:ascii="Times New Roman" w:eastAsia="宋体" w:hAnsi="Times New Roman" w:cs="Times New Roman"/>
            <w:b/>
            <w:bCs/>
            <w:color w:val="000000" w:themeColor="text1"/>
            <w:sz w:val="20"/>
            <w:szCs w:val="20"/>
            <w:rPrChange w:id="2220" w:author="TYNY-07" w:date="2018-05-24T15:20:00Z">
              <w:rPr>
                <w:rFonts w:ascii="仿宋" w:eastAsia="仿宋" w:hAnsi="Arial" w:cs="Arial"/>
                <w:b/>
                <w:bCs/>
              </w:rPr>
            </w:rPrChange>
          </w:rPr>
          <w:delText>Photography:</w:delText>
        </w:r>
      </w:del>
    </w:p>
    <w:p w14:paraId="4EA971B9" w14:textId="77777777" w:rsidR="00424439" w:rsidRPr="00AF0861" w:rsidRDefault="00E72F66" w:rsidP="00415957">
      <w:pPr>
        <w:ind w:leftChars="300" w:left="720"/>
        <w:rPr>
          <w:ins w:id="2221" w:author="Administrator" w:date="2018-04-20T11:42:00Z"/>
          <w:del w:id="2222" w:author="刘麒" w:date="2018-05-05T17:43:00Z"/>
          <w:rFonts w:ascii="Times New Roman" w:eastAsia="宋体" w:hAnsi="Times New Roman"/>
          <w:color w:val="000000" w:themeColor="text1"/>
          <w:sz w:val="20"/>
          <w:szCs w:val="20"/>
          <w:rPrChange w:id="2223" w:author="TYNY-07" w:date="2018-05-24T15:20:00Z">
            <w:rPr>
              <w:ins w:id="2224" w:author="Administrator" w:date="2018-04-20T11:42:00Z"/>
              <w:del w:id="2225" w:author="刘麒" w:date="2018-05-05T17:43:00Z"/>
              <w:rFonts w:ascii="Times New Roman" w:eastAsia="仿宋" w:hAnsi="Times New Roman"/>
            </w:rPr>
          </w:rPrChange>
        </w:rPr>
        <w:pPrChange w:id="2226" w:author="TYNY-07" w:date="2018-05-24T15:24:00Z">
          <w:pPr>
            <w:pStyle w:val="af"/>
            <w:spacing w:before="0" w:beforeAutospacing="0" w:after="0" w:afterAutospacing="0"/>
            <w:ind w:firstLineChars="200" w:firstLine="400"/>
          </w:pPr>
        </w:pPrChange>
      </w:pPr>
      <w:ins w:id="2227" w:author="Administrator" w:date="2018-04-20T11:42:00Z">
        <w:del w:id="2228" w:author="刘麒" w:date="2018-05-05T17:43:00Z">
          <w:r w:rsidRPr="00AF0861">
            <w:rPr>
              <w:rFonts w:ascii="Times New Roman" w:eastAsia="宋体" w:hAnsi="Times New Roman" w:cs="Times New Roman"/>
              <w:color w:val="000000" w:themeColor="text1"/>
              <w:sz w:val="20"/>
              <w:szCs w:val="20"/>
              <w:rPrChange w:id="2229" w:author="TYNY-07" w:date="2018-05-24T15:20:00Z">
                <w:rPr>
                  <w:rFonts w:ascii="Times New Roman" w:eastAsia="仿宋" w:hAnsi="Times New Roman"/>
                </w:rPr>
              </w:rPrChange>
            </w:rPr>
            <w:delText xml:space="preserve">With consent of </w:delText>
          </w:r>
        </w:del>
      </w:ins>
      <w:ins w:id="2230" w:author="Administrator" w:date="2018-04-20T11:47:00Z">
        <w:del w:id="2231" w:author="刘麒" w:date="2018-05-05T17:43:00Z">
          <w:r w:rsidRPr="00AF0861">
            <w:rPr>
              <w:rFonts w:ascii="Times New Roman" w:eastAsia="宋体" w:hAnsi="Times New Roman" w:cs="Times New Roman"/>
              <w:color w:val="000000" w:themeColor="text1"/>
              <w:sz w:val="20"/>
              <w:szCs w:val="20"/>
              <w:rPrChange w:id="2232" w:author="TYNY-07" w:date="2018-05-24T15:20:00Z">
                <w:rPr>
                  <w:rFonts w:ascii="Times New Roman" w:eastAsia="仿宋" w:hAnsi="Times New Roman"/>
                </w:rPr>
              </w:rPrChange>
            </w:rPr>
            <w:delText>artists</w:delText>
          </w:r>
        </w:del>
      </w:ins>
      <w:ins w:id="2233" w:author="Administrator" w:date="2018-04-20T11:42:00Z">
        <w:del w:id="2234" w:author="刘麒" w:date="2018-05-05T17:43:00Z">
          <w:r w:rsidRPr="00AF0861">
            <w:rPr>
              <w:rFonts w:ascii="Times New Roman" w:eastAsia="宋体" w:hAnsi="Times New Roman" w:cs="Times New Roman"/>
              <w:color w:val="000000" w:themeColor="text1"/>
              <w:sz w:val="20"/>
              <w:szCs w:val="20"/>
              <w:rPrChange w:id="2235" w:author="TYNY-07" w:date="2018-05-24T15:20:00Z">
                <w:rPr>
                  <w:rFonts w:ascii="Times New Roman" w:eastAsia="仿宋" w:hAnsi="Times New Roman"/>
                </w:rPr>
              </w:rPrChange>
            </w:rPr>
            <w:delText xml:space="preserve">, </w:delText>
          </w:r>
        </w:del>
      </w:ins>
      <w:ins w:id="2236" w:author="Administrator" w:date="2018-04-20T11:47:00Z">
        <w:del w:id="2237" w:author="刘麒" w:date="2018-05-05T17:43:00Z">
          <w:r w:rsidRPr="00AF0861">
            <w:rPr>
              <w:rFonts w:ascii="Times New Roman" w:eastAsia="宋体" w:hAnsi="Times New Roman" w:cs="Times New Roman"/>
              <w:color w:val="000000" w:themeColor="text1"/>
              <w:sz w:val="20"/>
              <w:szCs w:val="20"/>
              <w:rPrChange w:id="2238" w:author="TYNY-07" w:date="2018-05-24T15:20:00Z">
                <w:rPr>
                  <w:rFonts w:ascii="Times New Roman" w:eastAsia="仿宋" w:hAnsi="Times New Roman"/>
                </w:rPr>
              </w:rPrChange>
            </w:rPr>
            <w:delText xml:space="preserve">the program </w:delText>
          </w:r>
        </w:del>
      </w:ins>
      <w:ins w:id="2239" w:author="Administrator" w:date="2018-04-20T11:42:00Z">
        <w:del w:id="2240" w:author="刘麒" w:date="2018-05-05T17:43:00Z">
          <w:r w:rsidRPr="00AF0861">
            <w:rPr>
              <w:rFonts w:ascii="Times New Roman" w:eastAsia="宋体" w:hAnsi="Times New Roman" w:cs="Times New Roman"/>
              <w:color w:val="000000" w:themeColor="text1"/>
              <w:sz w:val="20"/>
              <w:szCs w:val="20"/>
              <w:rPrChange w:id="2241" w:author="TYNY-07" w:date="2018-05-24T15:20:00Z">
                <w:rPr>
                  <w:rFonts w:ascii="Times New Roman" w:eastAsia="仿宋" w:hAnsi="Times New Roman"/>
                </w:rPr>
              </w:rPrChange>
            </w:rPr>
            <w:delText xml:space="preserve">selects a representative piece of original work by </w:delText>
          </w:r>
        </w:del>
      </w:ins>
      <w:ins w:id="2242" w:author="Administrator" w:date="2018-04-20T11:47:00Z">
        <w:del w:id="2243" w:author="刘麒" w:date="2018-05-05T17:43:00Z">
          <w:r w:rsidRPr="00AF0861">
            <w:rPr>
              <w:rFonts w:ascii="Times New Roman" w:eastAsia="宋体" w:hAnsi="Times New Roman" w:cs="Times New Roman"/>
              <w:color w:val="000000" w:themeColor="text1"/>
              <w:sz w:val="20"/>
              <w:szCs w:val="20"/>
              <w:rPrChange w:id="2244" w:author="TYNY-07" w:date="2018-05-24T15:20:00Z">
                <w:rPr>
                  <w:rFonts w:ascii="Times New Roman" w:eastAsia="仿宋" w:hAnsi="Times New Roman"/>
                </w:rPr>
              </w:rPrChange>
            </w:rPr>
            <w:delText>artists</w:delText>
          </w:r>
        </w:del>
      </w:ins>
      <w:ins w:id="2245" w:author="Administrator" w:date="2018-04-20T11:42:00Z">
        <w:del w:id="2246" w:author="刘麒" w:date="2018-05-05T17:43:00Z">
          <w:r w:rsidRPr="00AF0861">
            <w:rPr>
              <w:rFonts w:ascii="Times New Roman" w:eastAsia="宋体" w:hAnsi="Times New Roman" w:cs="Times New Roman"/>
              <w:color w:val="000000" w:themeColor="text1"/>
              <w:sz w:val="20"/>
              <w:szCs w:val="20"/>
              <w:rPrChange w:id="2247" w:author="TYNY-07" w:date="2018-05-24T15:20:00Z">
                <w:rPr>
                  <w:rFonts w:ascii="Times New Roman" w:eastAsia="仿宋" w:hAnsi="Times New Roman"/>
                </w:rPr>
              </w:rPrChange>
            </w:rPr>
            <w:delText xml:space="preserve"> as a donation. The size of the picture is 50X60CM at least.</w:delText>
          </w:r>
        </w:del>
      </w:ins>
      <w:ins w:id="2248" w:author="Administrator" w:date="2018-04-20T11:48:00Z">
        <w:del w:id="2249" w:author="刘麒" w:date="2018-05-05T17:43:00Z">
          <w:r w:rsidRPr="00AF0861">
            <w:rPr>
              <w:rFonts w:ascii="Times New Roman" w:eastAsia="宋体" w:hAnsi="Times New Roman" w:cs="Times New Roman"/>
              <w:color w:val="000000" w:themeColor="text1"/>
              <w:sz w:val="20"/>
              <w:szCs w:val="20"/>
              <w:rPrChange w:id="2250" w:author="TYNY-07" w:date="2018-05-24T15:20:00Z">
                <w:rPr>
                  <w:rFonts w:ascii="Times New Roman" w:eastAsia="仿宋" w:hAnsi="Times New Roman"/>
                </w:rPr>
              </w:rPrChange>
            </w:rPr>
            <w:delText xml:space="preserve"> the program</w:delText>
          </w:r>
        </w:del>
      </w:ins>
      <w:ins w:id="2251" w:author="Administrator" w:date="2018-04-20T11:42:00Z">
        <w:del w:id="2252" w:author="刘麒" w:date="2018-05-05T17:43:00Z">
          <w:r w:rsidRPr="00AF0861">
            <w:rPr>
              <w:rFonts w:ascii="Times New Roman" w:eastAsia="宋体" w:hAnsi="Times New Roman" w:cs="Times New Roman"/>
              <w:color w:val="000000" w:themeColor="text1"/>
              <w:sz w:val="20"/>
              <w:szCs w:val="20"/>
              <w:rPrChange w:id="2253" w:author="TYNY-07" w:date="2018-05-24T15:20:00Z">
                <w:rPr>
                  <w:rFonts w:ascii="Times New Roman" w:eastAsia="仿宋" w:hAnsi="Times New Roman"/>
                </w:rPr>
              </w:rPrChange>
            </w:rPr>
            <w:delText xml:space="preserve"> </w:delText>
          </w:r>
        </w:del>
      </w:ins>
      <w:ins w:id="2254" w:author="Administrator" w:date="2018-04-20T11:48:00Z">
        <w:del w:id="2255" w:author="刘麒" w:date="2018-05-05T17:43:00Z">
          <w:r w:rsidRPr="00AF0861">
            <w:rPr>
              <w:rFonts w:ascii="Times New Roman" w:eastAsia="宋体" w:hAnsi="Times New Roman" w:cs="Times New Roman"/>
              <w:color w:val="000000" w:themeColor="text1"/>
              <w:sz w:val="20"/>
              <w:szCs w:val="20"/>
              <w:rPrChange w:id="2256" w:author="TYNY-07" w:date="2018-05-24T15:20:00Z">
                <w:rPr>
                  <w:rFonts w:ascii="Times New Roman" w:eastAsia="仿宋" w:hAnsi="Times New Roman"/>
                </w:rPr>
              </w:rPrChange>
            </w:rPr>
            <w:delText xml:space="preserve">superintendent </w:delText>
          </w:r>
        </w:del>
      </w:ins>
      <w:ins w:id="2257" w:author="Administrator" w:date="2018-04-20T11:42:00Z">
        <w:del w:id="2258" w:author="刘麒" w:date="2018-05-05T17:43:00Z">
          <w:r w:rsidRPr="00AF0861">
            <w:rPr>
              <w:rFonts w:ascii="Times New Roman" w:eastAsia="宋体" w:hAnsi="Times New Roman" w:cs="Times New Roman"/>
              <w:color w:val="000000" w:themeColor="text1"/>
              <w:sz w:val="20"/>
              <w:szCs w:val="20"/>
              <w:rPrChange w:id="2259" w:author="TYNY-07" w:date="2018-05-24T15:20:00Z">
                <w:rPr>
                  <w:rFonts w:ascii="Times New Roman" w:eastAsia="仿宋" w:hAnsi="Times New Roman"/>
                </w:rPr>
              </w:rPrChange>
            </w:rPr>
            <w:delText>and</w:delText>
          </w:r>
        </w:del>
      </w:ins>
      <w:ins w:id="2260" w:author="Administrator" w:date="2018-04-20T11:48:00Z">
        <w:del w:id="2261" w:author="刘麒" w:date="2018-05-05T17:43:00Z">
          <w:r w:rsidRPr="00AF0861">
            <w:rPr>
              <w:rFonts w:ascii="Times New Roman" w:eastAsia="宋体" w:hAnsi="Times New Roman" w:cs="Times New Roman"/>
              <w:color w:val="000000" w:themeColor="text1"/>
              <w:sz w:val="20"/>
              <w:szCs w:val="20"/>
              <w:rPrChange w:id="2262" w:author="TYNY-07" w:date="2018-05-24T15:20:00Z">
                <w:rPr>
                  <w:rFonts w:ascii="Times New Roman" w:eastAsia="仿宋" w:hAnsi="Times New Roman"/>
                </w:rPr>
              </w:rPrChange>
            </w:rPr>
            <w:delText xml:space="preserve"> artists</w:delText>
          </w:r>
        </w:del>
      </w:ins>
      <w:ins w:id="2263" w:author="Administrator" w:date="2018-04-20T11:49:00Z">
        <w:del w:id="2264" w:author="刘麒" w:date="2018-05-05T17:43:00Z">
          <w:r w:rsidRPr="00AF0861">
            <w:rPr>
              <w:rFonts w:ascii="Times New Roman" w:eastAsia="宋体" w:hAnsi="Times New Roman" w:cs="Times New Roman"/>
              <w:color w:val="000000" w:themeColor="text1"/>
              <w:sz w:val="20"/>
              <w:szCs w:val="20"/>
              <w:rPrChange w:id="2265" w:author="TYNY-07" w:date="2018-05-24T15:20:00Z">
                <w:rPr>
                  <w:rFonts w:ascii="Times New Roman" w:eastAsia="仿宋" w:hAnsi="Times New Roman"/>
                </w:rPr>
              </w:rPrChange>
            </w:rPr>
            <w:delText xml:space="preserve"> </w:delText>
          </w:r>
        </w:del>
      </w:ins>
      <w:ins w:id="2266" w:author="Administrator" w:date="2018-04-20T11:42:00Z">
        <w:del w:id="2267" w:author="刘麒" w:date="2018-05-05T17:43:00Z">
          <w:r w:rsidRPr="00AF0861">
            <w:rPr>
              <w:rFonts w:ascii="Times New Roman" w:eastAsia="宋体" w:hAnsi="Times New Roman" w:cs="Times New Roman"/>
              <w:color w:val="000000" w:themeColor="text1"/>
              <w:sz w:val="20"/>
              <w:szCs w:val="20"/>
              <w:rPrChange w:id="2268" w:author="TYNY-07" w:date="2018-05-24T15:20:00Z">
                <w:rPr>
                  <w:rFonts w:ascii="Times New Roman" w:eastAsia="仿宋" w:hAnsi="Times New Roman"/>
                </w:rPr>
              </w:rPrChange>
            </w:rPr>
            <w:delText>select 10 pictures which</w:delText>
          </w:r>
        </w:del>
      </w:ins>
      <w:ins w:id="2269" w:author="Administrator" w:date="2018-04-20T11:51:00Z">
        <w:del w:id="2270" w:author="刘麒" w:date="2018-05-05T17:43:00Z">
          <w:r w:rsidRPr="00AF0861">
            <w:rPr>
              <w:rFonts w:ascii="Times New Roman" w:eastAsia="宋体" w:hAnsi="Times New Roman" w:cs="Times New Roman"/>
              <w:color w:val="000000" w:themeColor="text1"/>
              <w:sz w:val="20"/>
              <w:szCs w:val="20"/>
              <w:rPrChange w:id="2271" w:author="TYNY-07" w:date="2018-05-24T15:20:00Z">
                <w:rPr>
                  <w:rFonts w:ascii="Times New Roman" w:eastAsia="仿宋" w:hAnsi="Times New Roman"/>
                </w:rPr>
              </w:rPrChange>
            </w:rPr>
            <w:delText xml:space="preserve"> </w:delText>
          </w:r>
        </w:del>
      </w:ins>
      <w:ins w:id="2272" w:author="Administrator" w:date="2018-04-20T11:52:00Z">
        <w:del w:id="2273" w:author="刘麒" w:date="2018-05-05T17:43:00Z">
          <w:r w:rsidRPr="00AF0861">
            <w:rPr>
              <w:rFonts w:ascii="Times New Roman" w:eastAsia="宋体" w:hAnsi="Times New Roman" w:cs="Times New Roman"/>
              <w:color w:val="000000" w:themeColor="text1"/>
              <w:sz w:val="20"/>
              <w:szCs w:val="20"/>
              <w:rPrChange w:id="2274" w:author="TYNY-07" w:date="2018-05-24T15:20:00Z">
                <w:rPr>
                  <w:rFonts w:ascii="Times New Roman" w:eastAsia="仿宋" w:hAnsi="Times New Roman"/>
                </w:rPr>
              </w:rPrChange>
            </w:rPr>
            <w:delText xml:space="preserve">is created by </w:delText>
          </w:r>
        </w:del>
      </w:ins>
      <w:ins w:id="2275" w:author="Administrator" w:date="2018-04-20T11:51:00Z">
        <w:del w:id="2276" w:author="刘麒" w:date="2018-05-05T17:43:00Z">
          <w:r w:rsidRPr="00AF0861">
            <w:rPr>
              <w:rFonts w:ascii="Times New Roman" w:eastAsia="宋体" w:hAnsi="Times New Roman" w:cs="Times New Roman"/>
              <w:color w:val="000000" w:themeColor="text1"/>
              <w:sz w:val="20"/>
              <w:szCs w:val="20"/>
              <w:rPrChange w:id="2277" w:author="TYNY-07" w:date="2018-05-24T15:20:00Z">
                <w:rPr>
                  <w:rFonts w:ascii="Times New Roman" w:eastAsia="仿宋" w:hAnsi="Times New Roman"/>
                </w:rPr>
              </w:rPrChange>
            </w:rPr>
            <w:delText xml:space="preserve">artists </w:delText>
          </w:r>
        </w:del>
      </w:ins>
      <w:ins w:id="2278" w:author="Administrator" w:date="2018-04-20T11:42:00Z">
        <w:del w:id="2279" w:author="刘麒" w:date="2018-05-05T17:43:00Z">
          <w:r w:rsidRPr="00AF0861">
            <w:rPr>
              <w:rFonts w:ascii="Times New Roman" w:eastAsia="宋体" w:hAnsi="Times New Roman" w:cs="Times New Roman"/>
              <w:color w:val="000000" w:themeColor="text1"/>
              <w:sz w:val="20"/>
              <w:szCs w:val="20"/>
              <w:rPrChange w:id="2280" w:author="TYNY-07" w:date="2018-05-24T15:20:00Z">
                <w:rPr>
                  <w:rFonts w:ascii="Times New Roman" w:eastAsia="仿宋" w:hAnsi="Times New Roman"/>
                </w:rPr>
              </w:rPrChange>
            </w:rPr>
            <w:delText>during residence together and reserve the copyright by both side.</w:delText>
          </w:r>
        </w:del>
      </w:ins>
    </w:p>
    <w:p w14:paraId="557CA3F1" w14:textId="77777777" w:rsidR="00424439" w:rsidRPr="00AF0861" w:rsidRDefault="00E72F66" w:rsidP="00415957">
      <w:pPr>
        <w:ind w:leftChars="300" w:left="720"/>
        <w:rPr>
          <w:ins w:id="2281" w:author="Administrator" w:date="2018-04-20T11:43:00Z"/>
          <w:del w:id="2282" w:author="刘麒" w:date="2018-05-05T17:43:00Z"/>
          <w:rFonts w:ascii="Times New Roman" w:eastAsia="宋体" w:hAnsi="Times New Roman"/>
          <w:color w:val="000000" w:themeColor="text1"/>
          <w:sz w:val="20"/>
          <w:szCs w:val="20"/>
          <w:rPrChange w:id="2283" w:author="TYNY-07" w:date="2018-05-24T15:20:00Z">
            <w:rPr>
              <w:ins w:id="2284" w:author="Administrator" w:date="2018-04-20T11:43:00Z"/>
              <w:del w:id="2285" w:author="刘麒" w:date="2018-05-05T17:43:00Z"/>
              <w:rFonts w:ascii="Times New Roman" w:eastAsia="仿宋" w:hAnsi="Times New Roman"/>
            </w:rPr>
          </w:rPrChange>
        </w:rPr>
        <w:pPrChange w:id="2286" w:author="TYNY-07" w:date="2018-05-24T15:24:00Z">
          <w:pPr>
            <w:pStyle w:val="af"/>
            <w:spacing w:before="0" w:beforeAutospacing="0" w:after="0" w:afterAutospacing="0"/>
            <w:ind w:firstLineChars="200" w:firstLine="400"/>
          </w:pPr>
        </w:pPrChange>
      </w:pPr>
      <w:ins w:id="2287" w:author="Administrator" w:date="2018-04-20T11:49:00Z">
        <w:del w:id="2288" w:author="刘麒" w:date="2018-05-05T17:43:00Z">
          <w:r w:rsidRPr="00AF0861">
            <w:rPr>
              <w:rFonts w:ascii="Times New Roman" w:eastAsia="宋体" w:hAnsi="Times New Roman" w:cs="Times New Roman"/>
              <w:color w:val="000000" w:themeColor="text1"/>
              <w:sz w:val="20"/>
              <w:szCs w:val="20"/>
              <w:rPrChange w:id="2289" w:author="TYNY-07" w:date="2018-05-24T15:20:00Z">
                <w:rPr>
                  <w:rFonts w:ascii="Times New Roman" w:eastAsia="仿宋" w:hAnsi="Times New Roman"/>
                </w:rPr>
              </w:rPrChange>
            </w:rPr>
            <w:delText xml:space="preserve"> The program</w:delText>
          </w:r>
        </w:del>
      </w:ins>
      <w:ins w:id="2290" w:author="Administrator" w:date="2018-04-20T11:43:00Z">
        <w:del w:id="2291" w:author="刘麒" w:date="2018-05-05T17:43:00Z">
          <w:r w:rsidRPr="00AF0861">
            <w:rPr>
              <w:rFonts w:ascii="Times New Roman" w:eastAsia="宋体" w:hAnsi="Times New Roman" w:cs="Times New Roman"/>
              <w:color w:val="000000" w:themeColor="text1"/>
              <w:sz w:val="20"/>
              <w:szCs w:val="20"/>
              <w:rPrChange w:id="2292" w:author="TYNY-07" w:date="2018-05-24T15:20:00Z">
                <w:rPr>
                  <w:rFonts w:ascii="Times New Roman" w:eastAsia="仿宋" w:hAnsi="Times New Roman"/>
                </w:rPr>
              </w:rPrChange>
            </w:rPr>
            <w:delText xml:space="preserve"> and </w:delText>
          </w:r>
        </w:del>
      </w:ins>
      <w:ins w:id="2293" w:author="Administrator" w:date="2018-04-20T11:49:00Z">
        <w:del w:id="2294" w:author="刘麒" w:date="2018-05-05T17:43:00Z">
          <w:r w:rsidRPr="00AF0861">
            <w:rPr>
              <w:rFonts w:ascii="Times New Roman" w:eastAsia="宋体" w:hAnsi="Times New Roman" w:cs="Times New Roman"/>
              <w:color w:val="000000" w:themeColor="text1"/>
              <w:sz w:val="20"/>
              <w:szCs w:val="20"/>
              <w:rPrChange w:id="2295" w:author="TYNY-07" w:date="2018-05-24T15:20:00Z">
                <w:rPr>
                  <w:rFonts w:ascii="Times New Roman" w:eastAsia="仿宋" w:hAnsi="Times New Roman"/>
                </w:rPr>
              </w:rPrChange>
            </w:rPr>
            <w:delText xml:space="preserve">artists </w:delText>
          </w:r>
        </w:del>
      </w:ins>
      <w:ins w:id="2296" w:author="Administrator" w:date="2018-04-20T11:43:00Z">
        <w:del w:id="2297" w:author="刘麒" w:date="2018-05-05T17:43:00Z">
          <w:r w:rsidRPr="00AF0861">
            <w:rPr>
              <w:rFonts w:ascii="Times New Roman" w:eastAsia="宋体" w:hAnsi="Times New Roman" w:cs="Times New Roman"/>
              <w:color w:val="000000" w:themeColor="text1"/>
              <w:sz w:val="20"/>
              <w:szCs w:val="20"/>
              <w:rPrChange w:id="2298" w:author="TYNY-07" w:date="2018-05-24T15:20:00Z">
                <w:rPr>
                  <w:rFonts w:ascii="Times New Roman" w:eastAsia="仿宋" w:hAnsi="Times New Roman"/>
                </w:rPr>
              </w:rPrChange>
            </w:rPr>
            <w:delText>select 10 pictures which</w:delText>
          </w:r>
        </w:del>
      </w:ins>
      <w:ins w:id="2299" w:author="Administrator" w:date="2018-04-20T11:49:00Z">
        <w:del w:id="2300" w:author="刘麒" w:date="2018-05-05T17:43:00Z">
          <w:r w:rsidRPr="00AF0861">
            <w:rPr>
              <w:rFonts w:ascii="Times New Roman" w:eastAsia="宋体" w:hAnsi="Times New Roman" w:cs="Times New Roman"/>
              <w:color w:val="000000" w:themeColor="text1"/>
              <w:sz w:val="20"/>
              <w:szCs w:val="20"/>
              <w:rPrChange w:id="2301" w:author="TYNY-07" w:date="2018-05-24T15:20:00Z">
                <w:rPr>
                  <w:rFonts w:ascii="Times New Roman" w:eastAsia="仿宋" w:hAnsi="Times New Roman"/>
                </w:rPr>
              </w:rPrChange>
            </w:rPr>
            <w:delText xml:space="preserve"> is </w:delText>
          </w:r>
        </w:del>
      </w:ins>
      <w:ins w:id="2302" w:author="Administrator" w:date="2018-04-20T11:43:00Z">
        <w:del w:id="2303" w:author="刘麒" w:date="2018-05-05T17:43:00Z">
          <w:r w:rsidRPr="00AF0861">
            <w:rPr>
              <w:rFonts w:ascii="Times New Roman" w:eastAsia="宋体" w:hAnsi="Times New Roman" w:cs="Times New Roman"/>
              <w:color w:val="000000" w:themeColor="text1"/>
              <w:sz w:val="20"/>
              <w:szCs w:val="20"/>
              <w:rPrChange w:id="2304" w:author="TYNY-07" w:date="2018-05-24T15:20:00Z">
                <w:rPr>
                  <w:rFonts w:ascii="Times New Roman" w:eastAsia="仿宋" w:hAnsi="Times New Roman"/>
                </w:rPr>
              </w:rPrChange>
            </w:rPr>
            <w:delText>create</w:delText>
          </w:r>
        </w:del>
      </w:ins>
      <w:ins w:id="2305" w:author="Administrator" w:date="2018-04-20T11:49:00Z">
        <w:del w:id="2306" w:author="刘麒" w:date="2018-05-05T17:43:00Z">
          <w:r w:rsidRPr="00AF0861">
            <w:rPr>
              <w:rFonts w:ascii="Times New Roman" w:eastAsia="宋体" w:hAnsi="Times New Roman" w:cs="Times New Roman"/>
              <w:color w:val="000000" w:themeColor="text1"/>
              <w:sz w:val="20"/>
              <w:szCs w:val="20"/>
              <w:rPrChange w:id="2307" w:author="TYNY-07" w:date="2018-05-24T15:20:00Z">
                <w:rPr>
                  <w:rFonts w:ascii="Times New Roman" w:eastAsia="仿宋" w:hAnsi="Times New Roman"/>
                </w:rPr>
              </w:rPrChange>
            </w:rPr>
            <w:delText xml:space="preserve">d </w:delText>
          </w:r>
        </w:del>
      </w:ins>
      <w:ins w:id="2308" w:author="Administrator" w:date="2018-04-20T11:50:00Z">
        <w:del w:id="2309" w:author="刘麒" w:date="2018-05-05T17:43:00Z">
          <w:r w:rsidRPr="00AF0861">
            <w:rPr>
              <w:rFonts w:ascii="Times New Roman" w:eastAsia="宋体" w:hAnsi="Times New Roman" w:cs="Times New Roman"/>
              <w:color w:val="000000" w:themeColor="text1"/>
              <w:sz w:val="20"/>
              <w:szCs w:val="20"/>
              <w:rPrChange w:id="2310" w:author="TYNY-07" w:date="2018-05-24T15:20:00Z">
                <w:rPr>
                  <w:rFonts w:ascii="Times New Roman" w:eastAsia="仿宋" w:hAnsi="Times New Roman"/>
                </w:rPr>
              </w:rPrChange>
            </w:rPr>
            <w:delText>by artists</w:delText>
          </w:r>
        </w:del>
      </w:ins>
      <w:ins w:id="2311" w:author="Administrator" w:date="2018-04-20T11:43:00Z">
        <w:del w:id="2312" w:author="刘麒" w:date="2018-05-05T17:43:00Z">
          <w:r w:rsidRPr="00AF0861">
            <w:rPr>
              <w:rFonts w:ascii="Times New Roman" w:eastAsia="宋体" w:hAnsi="Times New Roman" w:cs="Times New Roman"/>
              <w:color w:val="000000" w:themeColor="text1"/>
              <w:sz w:val="20"/>
              <w:szCs w:val="20"/>
              <w:rPrChange w:id="2313" w:author="TYNY-07" w:date="2018-05-24T15:20:00Z">
                <w:rPr>
                  <w:rFonts w:ascii="Times New Roman" w:eastAsia="仿宋" w:hAnsi="Times New Roman"/>
                </w:rPr>
              </w:rPrChange>
            </w:rPr>
            <w:delText xml:space="preserve"> during residence and hold the copyright together.</w:delText>
          </w:r>
        </w:del>
      </w:ins>
    </w:p>
    <w:p w14:paraId="29AA374F" w14:textId="77777777" w:rsidR="00424439" w:rsidRPr="00AF0861" w:rsidRDefault="00E72F66" w:rsidP="00415957">
      <w:pPr>
        <w:ind w:leftChars="300" w:left="720"/>
        <w:rPr>
          <w:del w:id="2314" w:author="刘麒" w:date="2018-05-05T17:43:00Z"/>
          <w:rFonts w:ascii="Times New Roman" w:eastAsia="宋体" w:hAnsi="Times New Roman" w:cs="Times New Roman"/>
          <w:color w:val="000000" w:themeColor="text1"/>
          <w:sz w:val="20"/>
          <w:szCs w:val="20"/>
          <w:rPrChange w:id="2315" w:author="TYNY-07" w:date="2018-05-24T15:20:00Z">
            <w:rPr>
              <w:del w:id="2316" w:author="刘麒" w:date="2018-05-05T17:43:00Z"/>
              <w:rFonts w:ascii="仿宋" w:eastAsia="仿宋" w:hAnsi="Arial" w:cs="Arial"/>
              <w:sz w:val="24"/>
              <w:szCs w:val="24"/>
            </w:rPr>
          </w:rPrChange>
        </w:rPr>
        <w:pPrChange w:id="2317" w:author="TYNY-07" w:date="2018-05-24T15:24:00Z">
          <w:pPr>
            <w:pStyle w:val="af"/>
            <w:spacing w:before="0" w:beforeAutospacing="0" w:after="0" w:afterAutospacing="0"/>
          </w:pPr>
        </w:pPrChange>
      </w:pPr>
      <w:del w:id="2318" w:author="刘麒" w:date="2018-05-05T17:43:00Z">
        <w:r w:rsidRPr="00AF0861">
          <w:rPr>
            <w:rFonts w:ascii="Times New Roman" w:eastAsia="宋体" w:hAnsi="Times New Roman" w:cs="Times New Roman"/>
            <w:b/>
            <w:bCs/>
            <w:color w:val="000000" w:themeColor="text1"/>
            <w:sz w:val="20"/>
            <w:szCs w:val="20"/>
            <w:rPrChange w:id="2319" w:author="TYNY-07" w:date="2018-05-24T15:20:00Z">
              <w:rPr>
                <w:rFonts w:ascii="仿宋" w:eastAsia="仿宋" w:hAnsi="Arial" w:cs="Arial"/>
                <w:b/>
                <w:bCs/>
              </w:rPr>
            </w:rPrChange>
          </w:rPr>
          <w:delText>Nongyuan choose</w:delText>
        </w:r>
      </w:del>
      <w:ins w:id="2320" w:author="user" w:date="2018-04-02T15:38:00Z">
        <w:del w:id="2321" w:author="刘麒" w:date="2018-05-05T17:43:00Z">
          <w:r w:rsidRPr="00AF0861">
            <w:rPr>
              <w:rFonts w:ascii="Times New Roman" w:eastAsia="宋体" w:hAnsi="Times New Roman" w:cs="Times New Roman"/>
              <w:color w:val="000000" w:themeColor="text1"/>
              <w:sz w:val="20"/>
              <w:szCs w:val="20"/>
              <w:rPrChange w:id="2322" w:author="TYNY-07" w:date="2018-05-24T15:20:00Z">
                <w:rPr>
                  <w:rFonts w:ascii="仿宋" w:eastAsia="仿宋" w:hAnsi="Arial" w:cs="Arial"/>
                </w:rPr>
              </w:rPrChange>
            </w:rPr>
            <w:delText>s</w:delText>
          </w:r>
        </w:del>
      </w:ins>
      <w:del w:id="2323" w:author="刘麒" w:date="2018-05-05T17:43:00Z">
        <w:r w:rsidRPr="00AF0861">
          <w:rPr>
            <w:rFonts w:ascii="Times New Roman" w:eastAsia="宋体" w:hAnsi="Times New Roman" w:cs="Times New Roman"/>
            <w:b/>
            <w:bCs/>
            <w:color w:val="000000" w:themeColor="text1"/>
            <w:sz w:val="20"/>
            <w:szCs w:val="20"/>
            <w:rPrChange w:id="2324" w:author="TYNY-07" w:date="2018-05-24T15:20:00Z">
              <w:rPr>
                <w:rFonts w:ascii="仿宋" w:eastAsia="仿宋" w:hAnsi="Arial" w:cs="Arial"/>
                <w:b/>
                <w:bCs/>
              </w:rPr>
            </w:rPrChange>
          </w:rPr>
          <w:delText xml:space="preserve"> one photograph 50x60CM, which represent</w:delText>
        </w:r>
      </w:del>
      <w:ins w:id="2325" w:author="Xiong, Jie" w:date="2018-03-12T00:15:00Z">
        <w:del w:id="2326" w:author="刘麒" w:date="2018-05-05T17:43:00Z">
          <w:r w:rsidRPr="00AF0861">
            <w:rPr>
              <w:rFonts w:ascii="Times New Roman" w:eastAsia="宋体" w:hAnsi="Times New Roman" w:cs="Times New Roman"/>
              <w:b/>
              <w:bCs/>
              <w:color w:val="000000" w:themeColor="text1"/>
              <w:sz w:val="20"/>
              <w:szCs w:val="20"/>
              <w:rPrChange w:id="2327" w:author="TYNY-07" w:date="2018-05-24T15:20:00Z">
                <w:rPr>
                  <w:rFonts w:ascii="仿宋" w:eastAsia="仿宋" w:hAnsi="Arial" w:cs="Arial"/>
                  <w:b/>
                  <w:bCs/>
                </w:rPr>
              </w:rPrChange>
            </w:rPr>
            <w:delText>s</w:delText>
          </w:r>
        </w:del>
      </w:ins>
      <w:del w:id="2328" w:author="刘麒" w:date="2018-05-05T17:43:00Z">
        <w:r w:rsidRPr="00AF0861">
          <w:rPr>
            <w:rFonts w:ascii="Times New Roman" w:eastAsia="宋体" w:hAnsi="Times New Roman" w:cs="Times New Roman"/>
            <w:b/>
            <w:bCs/>
            <w:color w:val="000000" w:themeColor="text1"/>
            <w:sz w:val="20"/>
            <w:szCs w:val="20"/>
            <w:rPrChange w:id="2329" w:author="TYNY-07" w:date="2018-05-24T15:20:00Z">
              <w:rPr>
                <w:rFonts w:ascii="仿宋" w:eastAsia="仿宋" w:hAnsi="Arial" w:cs="Arial"/>
                <w:b/>
                <w:bCs/>
              </w:rPr>
            </w:rPrChange>
          </w:rPr>
          <w:delText xml:space="preserve"> the style of artiste, with the artist</w:delText>
        </w:r>
      </w:del>
      <w:ins w:id="2330" w:author="Xiong, Jie" w:date="2018-03-12T00:16:00Z">
        <w:del w:id="2331" w:author="刘麒" w:date="2018-05-05T17:43:00Z">
          <w:r w:rsidRPr="00AF0861">
            <w:rPr>
              <w:rFonts w:ascii="Times New Roman" w:eastAsia="宋体" w:hAnsi="Times New Roman" w:cs="Times New Roman"/>
              <w:b/>
              <w:bCs/>
              <w:color w:val="000000" w:themeColor="text1"/>
              <w:sz w:val="20"/>
              <w:szCs w:val="20"/>
              <w:rPrChange w:id="2332" w:author="TYNY-07" w:date="2018-05-24T15:20:00Z">
                <w:rPr>
                  <w:rFonts w:ascii="仿宋" w:eastAsia="仿宋" w:hAnsi="Arial" w:cs="Arial"/>
                  <w:b/>
                  <w:bCs/>
                </w:rPr>
              </w:rPrChange>
            </w:rPr>
            <w:delText>’</w:delText>
          </w:r>
        </w:del>
      </w:ins>
      <w:del w:id="2333" w:author="刘麒" w:date="2018-05-05T17:43:00Z">
        <w:r w:rsidRPr="00AF0861">
          <w:rPr>
            <w:rFonts w:ascii="Times New Roman" w:eastAsia="宋体" w:hAnsi="Times New Roman" w:cs="Times New Roman"/>
            <w:b/>
            <w:bCs/>
            <w:color w:val="000000" w:themeColor="text1"/>
            <w:sz w:val="20"/>
            <w:szCs w:val="20"/>
            <w:rPrChange w:id="2334" w:author="TYNY-07" w:date="2018-05-24T15:20:00Z">
              <w:rPr>
                <w:rFonts w:ascii="仿宋" w:eastAsia="仿宋" w:hAnsi="Arial" w:cs="Arial"/>
                <w:b/>
                <w:bCs/>
              </w:rPr>
            </w:rPrChange>
          </w:rPr>
          <w:delText>’</w:delText>
        </w:r>
        <w:r w:rsidRPr="00AF0861">
          <w:rPr>
            <w:rFonts w:ascii="Times New Roman" w:eastAsia="宋体" w:hAnsi="Times New Roman" w:cs="Times New Roman"/>
            <w:b/>
            <w:bCs/>
            <w:color w:val="000000" w:themeColor="text1"/>
            <w:sz w:val="20"/>
            <w:szCs w:val="20"/>
            <w:rPrChange w:id="2335" w:author="TYNY-07" w:date="2018-05-24T15:20:00Z">
              <w:rPr>
                <w:rFonts w:ascii="仿宋" w:eastAsia="仿宋" w:hAnsi="Arial" w:cs="Arial"/>
                <w:b/>
                <w:bCs/>
              </w:rPr>
            </w:rPrChange>
          </w:rPr>
          <w:delText xml:space="preserve">s consent, will be donated to Nongyuan International Art Village. </w:delText>
        </w:r>
      </w:del>
    </w:p>
    <w:p w14:paraId="0218949D" w14:textId="77777777" w:rsidR="00424439" w:rsidRPr="00AF0861" w:rsidRDefault="00E72F66" w:rsidP="00415957">
      <w:pPr>
        <w:ind w:leftChars="300" w:left="720"/>
        <w:rPr>
          <w:del w:id="2336" w:author="刘麒" w:date="2018-05-05T17:43:00Z"/>
          <w:rFonts w:ascii="Times New Roman" w:eastAsia="宋体" w:hAnsi="Times New Roman" w:cs="Times New Roman"/>
          <w:color w:val="000000" w:themeColor="text1"/>
          <w:sz w:val="20"/>
          <w:szCs w:val="20"/>
          <w:rPrChange w:id="2337" w:author="TYNY-07" w:date="2018-05-24T15:20:00Z">
            <w:rPr>
              <w:del w:id="2338" w:author="刘麒" w:date="2018-05-05T17:43:00Z"/>
              <w:rFonts w:ascii="仿宋" w:eastAsia="仿宋" w:hAnsi="Arial" w:cs="Arial"/>
              <w:sz w:val="24"/>
              <w:szCs w:val="24"/>
            </w:rPr>
          </w:rPrChange>
        </w:rPr>
        <w:pPrChange w:id="2339" w:author="TYNY-07" w:date="2018-05-24T15:24:00Z">
          <w:pPr>
            <w:pStyle w:val="af"/>
            <w:spacing w:before="0" w:beforeAutospacing="0" w:after="0" w:afterAutospacing="0"/>
          </w:pPr>
        </w:pPrChange>
      </w:pPr>
      <w:del w:id="2340" w:author="刘麒" w:date="2018-05-05T17:43:00Z">
        <w:r w:rsidRPr="00AF0861">
          <w:rPr>
            <w:rFonts w:ascii="Times New Roman" w:eastAsia="宋体" w:hAnsi="Times New Roman" w:cs="Times New Roman"/>
            <w:b/>
            <w:bCs/>
            <w:color w:val="000000" w:themeColor="text1"/>
            <w:sz w:val="20"/>
            <w:szCs w:val="20"/>
            <w:rPrChange w:id="2341" w:author="TYNY-07" w:date="2018-05-24T15:20:00Z">
              <w:rPr>
                <w:rFonts w:ascii="仿宋" w:eastAsia="仿宋" w:hAnsi="Arial" w:cs="Arial"/>
                <w:b/>
                <w:bCs/>
              </w:rPr>
            </w:rPrChange>
          </w:rPr>
          <w:delText xml:space="preserve">      With the artist</w:delText>
        </w:r>
        <w:r w:rsidRPr="00AF0861">
          <w:rPr>
            <w:rFonts w:ascii="Times New Roman" w:eastAsia="宋体" w:hAnsi="Times New Roman" w:cs="Times New Roman"/>
            <w:b/>
            <w:bCs/>
            <w:color w:val="000000" w:themeColor="text1"/>
            <w:sz w:val="20"/>
            <w:szCs w:val="20"/>
            <w:rPrChange w:id="2342" w:author="TYNY-07" w:date="2018-05-24T15:20:00Z">
              <w:rPr>
                <w:rFonts w:ascii="仿宋" w:eastAsia="仿宋" w:hAnsi="Arial" w:cs="Arial"/>
                <w:b/>
                <w:bCs/>
              </w:rPr>
            </w:rPrChange>
          </w:rPr>
          <w:delText>’</w:delText>
        </w:r>
        <w:r w:rsidRPr="00AF0861">
          <w:rPr>
            <w:rFonts w:ascii="Times New Roman" w:eastAsia="宋体" w:hAnsi="Times New Roman" w:cs="Times New Roman"/>
            <w:b/>
            <w:bCs/>
            <w:color w:val="000000" w:themeColor="text1"/>
            <w:sz w:val="20"/>
            <w:szCs w:val="20"/>
            <w:rPrChange w:id="2343" w:author="TYNY-07" w:date="2018-05-24T15:20:00Z">
              <w:rPr>
                <w:rFonts w:ascii="仿宋" w:eastAsia="仿宋" w:hAnsi="Arial" w:cs="Arial"/>
                <w:b/>
                <w:bCs/>
              </w:rPr>
            </w:rPrChange>
          </w:rPr>
          <w:delText>s consent, work</w:delText>
        </w:r>
      </w:del>
      <w:ins w:id="2344" w:author="Xiong, Jie" w:date="2018-03-12T00:16:00Z">
        <w:del w:id="2345" w:author="刘麒" w:date="2018-05-05T17:43:00Z">
          <w:r w:rsidRPr="00AF0861">
            <w:rPr>
              <w:rFonts w:ascii="Times New Roman" w:eastAsia="宋体" w:hAnsi="Times New Roman" w:cs="Times New Roman"/>
              <w:b/>
              <w:bCs/>
              <w:color w:val="000000" w:themeColor="text1"/>
              <w:sz w:val="20"/>
              <w:szCs w:val="20"/>
              <w:rPrChange w:id="2346" w:author="TYNY-07" w:date="2018-05-24T15:20:00Z">
                <w:rPr>
                  <w:rFonts w:ascii="仿宋" w:eastAsia="仿宋" w:hAnsi="Arial" w:cs="Arial"/>
                  <w:b/>
                  <w:bCs/>
                </w:rPr>
              </w:rPrChange>
            </w:rPr>
            <w:delText>s</w:delText>
          </w:r>
        </w:del>
      </w:ins>
      <w:del w:id="2347" w:author="刘麒" w:date="2018-05-05T17:43:00Z">
        <w:r w:rsidRPr="00AF0861">
          <w:rPr>
            <w:rFonts w:ascii="Times New Roman" w:eastAsia="宋体" w:hAnsi="Times New Roman" w:cs="Times New Roman"/>
            <w:b/>
            <w:bCs/>
            <w:color w:val="000000" w:themeColor="text1"/>
            <w:sz w:val="20"/>
            <w:szCs w:val="20"/>
            <w:rPrChange w:id="2348" w:author="TYNY-07" w:date="2018-05-24T15:20:00Z">
              <w:rPr>
                <w:rFonts w:ascii="仿宋" w:eastAsia="仿宋" w:hAnsi="Arial" w:cs="Arial"/>
                <w:b/>
                <w:bCs/>
              </w:rPr>
            </w:rPrChange>
          </w:rPr>
          <w:delText xml:space="preserve"> created during the residence, artist</w:delText>
        </w:r>
      </w:del>
      <w:ins w:id="2349" w:author="Xiong, Jie" w:date="2018-03-12T00:17:00Z">
        <w:del w:id="2350" w:author="刘麒" w:date="2018-05-05T17:43:00Z">
          <w:r w:rsidRPr="00AF0861">
            <w:rPr>
              <w:rFonts w:ascii="Times New Roman" w:eastAsia="宋体" w:hAnsi="Times New Roman" w:cs="Times New Roman"/>
              <w:b/>
              <w:bCs/>
              <w:color w:val="000000" w:themeColor="text1"/>
              <w:sz w:val="20"/>
              <w:szCs w:val="20"/>
              <w:rPrChange w:id="2351" w:author="TYNY-07" w:date="2018-05-24T15:20:00Z">
                <w:rPr>
                  <w:rFonts w:ascii="仿宋" w:eastAsia="仿宋" w:hAnsi="Arial" w:cs="Arial"/>
                  <w:b/>
                  <w:bCs/>
                </w:rPr>
              </w:rPrChange>
            </w:rPr>
            <w:delText>s</w:delText>
          </w:r>
        </w:del>
      </w:ins>
      <w:del w:id="2352" w:author="刘麒" w:date="2018-05-05T17:43:00Z">
        <w:r w:rsidRPr="00AF0861">
          <w:rPr>
            <w:rFonts w:ascii="Times New Roman" w:eastAsia="宋体" w:hAnsi="Times New Roman" w:cs="Times New Roman"/>
            <w:b/>
            <w:bCs/>
            <w:color w:val="000000" w:themeColor="text1"/>
            <w:sz w:val="20"/>
            <w:szCs w:val="20"/>
            <w:rPrChange w:id="2353" w:author="TYNY-07" w:date="2018-05-24T15:20:00Z">
              <w:rPr>
                <w:rFonts w:ascii="仿宋" w:eastAsia="仿宋" w:hAnsi="Arial" w:cs="Arial"/>
                <w:b/>
                <w:bCs/>
              </w:rPr>
            </w:rPrChange>
          </w:rPr>
          <w:delText xml:space="preserve">e and Nongyuan own the copyright of 10 pictures together </w:delText>
        </w:r>
      </w:del>
    </w:p>
    <w:p w14:paraId="040A0662" w14:textId="77777777" w:rsidR="00424439" w:rsidRPr="00AF0861" w:rsidRDefault="00E72F66" w:rsidP="00415957">
      <w:pPr>
        <w:ind w:leftChars="300" w:left="720"/>
        <w:rPr>
          <w:ins w:id="2354" w:author="刘麒" w:date="2018-05-23T19:41:00Z"/>
          <w:rFonts w:ascii="Times New Roman" w:eastAsia="仿宋" w:hAnsi="Times New Roman"/>
          <w:color w:val="000000" w:themeColor="text1"/>
          <w:sz w:val="20"/>
          <w:szCs w:val="20"/>
          <w:rPrChange w:id="2355" w:author="TYNY-07" w:date="2018-05-24T15:20:00Z">
            <w:rPr>
              <w:ins w:id="2356" w:author="刘麒" w:date="2018-05-23T19:41:00Z"/>
              <w:rFonts w:ascii="Times New Roman" w:eastAsia="仿宋" w:hAnsi="Times New Roman"/>
            </w:rPr>
          </w:rPrChange>
        </w:rPr>
        <w:pPrChange w:id="2357" w:author="TYNY-07" w:date="2018-05-24T15:24:00Z">
          <w:pPr>
            <w:pStyle w:val="af"/>
            <w:spacing w:before="0" w:beforeAutospacing="0" w:after="0" w:afterAutospacing="0"/>
          </w:pPr>
        </w:pPrChange>
      </w:pPr>
      <w:ins w:id="2358" w:author="xiong" w:date="2018-04-04T12:28:00Z">
        <w:del w:id="2359" w:author="刘麒" w:date="2018-05-05T17:43:00Z">
          <w:r w:rsidRPr="00AF0861">
            <w:rPr>
              <w:rFonts w:ascii="Times New Roman" w:eastAsia="宋体" w:hAnsi="Times New Roman" w:cs="Times New Roman"/>
              <w:color w:val="000000" w:themeColor="text1"/>
              <w:sz w:val="20"/>
              <w:szCs w:val="20"/>
              <w:rPrChange w:id="2360" w:author="TYNY-07" w:date="2018-05-24T15:20:00Z">
                <w:rPr>
                  <w:rFonts w:ascii="仿宋" w:eastAsia="仿宋" w:hAnsi="Arial" w:cs="Arial"/>
                </w:rPr>
              </w:rPrChange>
            </w:rPr>
            <w:delText>For sculptures, installations, designs, new media, performances and other types of art, artists need to communicate with Trans</w:delText>
          </w:r>
          <w:r w:rsidRPr="00AF0861">
            <w:rPr>
              <w:rFonts w:ascii="Times New Roman" w:eastAsia="宋体" w:hAnsi="Times New Roman" w:cs="Times New Roman"/>
              <w:color w:val="000000" w:themeColor="text1"/>
              <w:sz w:val="20"/>
              <w:szCs w:val="20"/>
              <w:rPrChange w:id="2361" w:author="TYNY-07" w:date="2018-05-24T15:20:00Z">
                <w:rPr>
                  <w:rFonts w:ascii="仿宋" w:eastAsia="仿宋" w:hAnsi="Arial" w:cs="Arial"/>
                </w:rPr>
              </w:rPrChange>
            </w:rPr>
            <w:delText>’</w:delText>
          </w:r>
          <w:r w:rsidRPr="00AF0861">
            <w:rPr>
              <w:rFonts w:ascii="Times New Roman" w:eastAsia="宋体" w:hAnsi="Times New Roman" w:cs="Times New Roman"/>
              <w:color w:val="000000" w:themeColor="text1"/>
              <w:sz w:val="20"/>
              <w:szCs w:val="20"/>
              <w:rPrChange w:id="2362" w:author="TYNY-07" w:date="2018-05-24T15:20:00Z">
                <w:rPr>
                  <w:rFonts w:ascii="仿宋" w:eastAsia="仿宋" w:hAnsi="Arial" w:cs="Arial"/>
                </w:rPr>
              </w:rPrChange>
            </w:rPr>
            <w:delText xml:space="preserve"> Art Residency Program. The information should be in French and English.</w:delText>
          </w:r>
        </w:del>
        <w:r w:rsidRPr="00AF0861">
          <w:rPr>
            <w:rFonts w:ascii="Times New Roman" w:eastAsia="仿宋" w:hAnsi="Times New Roman" w:cs="Times New Roman"/>
            <w:color w:val="000000" w:themeColor="text1"/>
            <w:sz w:val="20"/>
            <w:szCs w:val="20"/>
            <w:rPrChange w:id="2363" w:author="TYNY-07" w:date="2018-05-24T15:20:00Z">
              <w:rPr>
                <w:rFonts w:ascii="仿宋" w:eastAsia="仿宋" w:hAnsi="Arial" w:cs="Arial"/>
              </w:rPr>
            </w:rPrChange>
          </w:rPr>
          <w:t xml:space="preserve"> </w:t>
        </w:r>
      </w:ins>
    </w:p>
    <w:p w14:paraId="0FA38BB0" w14:textId="77777777" w:rsidR="00424439" w:rsidRPr="00AF0861" w:rsidRDefault="00E72F66" w:rsidP="00AF0861">
      <w:pPr>
        <w:ind w:firstLineChars="200" w:firstLine="400"/>
        <w:rPr>
          <w:ins w:id="2364" w:author="xiong" w:date="2018-04-04T12:28:00Z"/>
          <w:del w:id="2365" w:author="刘麒" w:date="2018-05-23T19:41:00Z"/>
          <w:rFonts w:ascii="Times New Roman" w:eastAsia="仿宋" w:hAnsi="Times New Roman" w:cs="Times New Roman"/>
          <w:color w:val="000000" w:themeColor="text1"/>
          <w:sz w:val="20"/>
          <w:szCs w:val="20"/>
          <w:rPrChange w:id="2366" w:author="TYNY-07" w:date="2018-05-24T13:00:00Z">
            <w:rPr>
              <w:ins w:id="2367" w:author="xiong" w:date="2018-04-04T12:28:00Z"/>
              <w:del w:id="2368" w:author="刘麒" w:date="2018-05-23T19:41:00Z"/>
              <w:rFonts w:ascii="仿宋" w:eastAsia="仿宋" w:hAnsi="Arial" w:cs="Arial"/>
            </w:rPr>
          </w:rPrChange>
        </w:rPr>
        <w:pPrChange w:id="2369" w:author="TYNY-07" w:date="2018-05-24T12:57:00Z">
          <w:pPr>
            <w:pStyle w:val="af"/>
            <w:spacing w:before="0" w:beforeAutospacing="0" w:after="0" w:afterAutospacing="0"/>
          </w:pPr>
        </w:pPrChange>
      </w:pPr>
      <w:ins w:id="2370" w:author="刘麒" w:date="2018-05-23T19:41:00Z">
        <w:r w:rsidRPr="00AF0861">
          <w:rPr>
            <w:rFonts w:ascii="Times New Roman" w:eastAsia="仿宋" w:hAnsi="Times New Roman"/>
            <w:color w:val="000000" w:themeColor="text1"/>
            <w:sz w:val="20"/>
            <w:szCs w:val="20"/>
            <w:rPrChange w:id="2371" w:author="刘麒" w:date="2018-06-27T10:24:00Z">
              <w:rPr>
                <w:rFonts w:ascii="Times New Roman" w:eastAsia="仿宋" w:hAnsi="Times New Roman"/>
                <w:shd w:val="clear" w:color="FFFFFF" w:fill="D9D9D9"/>
              </w:rPr>
            </w:rPrChange>
          </w:rPr>
          <w:t>(6)</w:t>
        </w:r>
        <w:del w:id="2372" w:author="TYNY-07" w:date="2018-05-24T12:52:00Z">
          <w:r w:rsidRPr="00AF0861">
            <w:rPr>
              <w:rFonts w:ascii="Times New Roman" w:eastAsia="仿宋" w:hAnsi="Times New Roman"/>
              <w:color w:val="000000" w:themeColor="text1"/>
              <w:sz w:val="20"/>
              <w:szCs w:val="20"/>
              <w:rPrChange w:id="2373" w:author="TYNY-07" w:date="2018-05-24T13:00:00Z">
                <w:rPr>
                  <w:rFonts w:ascii="Times New Roman" w:eastAsia="仿宋" w:hAnsi="Times New Roman"/>
                  <w:shd w:val="clear" w:color="FFFFFF" w:fill="D9D9D9"/>
                </w:rPr>
              </w:rPrChange>
            </w:rPr>
            <w:delText xml:space="preserve"> </w:delText>
          </w:r>
        </w:del>
      </w:ins>
    </w:p>
    <w:p w14:paraId="10329E3F" w14:textId="77777777" w:rsidR="00424439" w:rsidRPr="00AF0861" w:rsidRDefault="00E72F66" w:rsidP="00AF0861">
      <w:pPr>
        <w:ind w:firstLineChars="200" w:firstLine="402"/>
        <w:rPr>
          <w:del w:id="2374" w:author="xiong" w:date="2018-04-04T12:28:00Z"/>
          <w:rFonts w:ascii="Times New Roman" w:eastAsia="仿宋" w:hAnsi="Times New Roman" w:cs="Times New Roman"/>
          <w:color w:val="000000" w:themeColor="text1"/>
          <w:sz w:val="20"/>
          <w:szCs w:val="20"/>
          <w:rPrChange w:id="2375" w:author="TYNY-07" w:date="2018-05-24T13:00:00Z">
            <w:rPr>
              <w:del w:id="2376" w:author="xiong" w:date="2018-04-04T12:28:00Z"/>
              <w:rFonts w:ascii="仿宋" w:eastAsia="仿宋" w:hAnsi="Arial" w:cs="Arial"/>
              <w:sz w:val="24"/>
              <w:szCs w:val="24"/>
            </w:rPr>
          </w:rPrChange>
        </w:rPr>
        <w:pPrChange w:id="2377" w:author="TYNY-07" w:date="2018-05-24T12:57:00Z">
          <w:pPr>
            <w:pStyle w:val="af"/>
            <w:spacing w:before="0" w:beforeAutospacing="0" w:after="0" w:afterAutospacing="0"/>
          </w:pPr>
        </w:pPrChange>
      </w:pPr>
      <w:ins w:id="2378" w:author="Xiong, Jie" w:date="2018-03-12T00:17:00Z">
        <w:del w:id="2379" w:author="xiong" w:date="2018-04-04T12:28:00Z">
          <w:r w:rsidRPr="00AF0861">
            <w:rPr>
              <w:rFonts w:ascii="Times New Roman" w:eastAsia="仿宋" w:hAnsi="Times New Roman" w:cs="Times New Roman"/>
              <w:b/>
              <w:bCs/>
              <w:color w:val="000000" w:themeColor="text1"/>
              <w:sz w:val="20"/>
              <w:szCs w:val="20"/>
              <w:rPrChange w:id="2380" w:author="TYNY-07" w:date="2018-05-24T13:00:00Z">
                <w:rPr>
                  <w:rFonts w:ascii="仿宋" w:eastAsia="仿宋" w:hAnsi="Arial" w:cs="Arial"/>
                  <w:b/>
                  <w:bCs/>
                </w:rPr>
              </w:rPrChange>
            </w:rPr>
            <w:delText>With t</w:delText>
          </w:r>
        </w:del>
      </w:ins>
      <w:del w:id="2381" w:author="xiong" w:date="2018-04-04T12:28:00Z">
        <w:r w:rsidRPr="00AF0861">
          <w:rPr>
            <w:rFonts w:ascii="Times New Roman" w:eastAsia="仿宋" w:hAnsi="Times New Roman" w:cs="Times New Roman"/>
            <w:b/>
            <w:bCs/>
            <w:color w:val="000000" w:themeColor="text1"/>
            <w:sz w:val="20"/>
            <w:szCs w:val="20"/>
            <w:rPrChange w:id="2382" w:author="TYNY-07" w:date="2018-05-24T13:00:00Z">
              <w:rPr>
                <w:rFonts w:ascii="仿宋" w:eastAsia="仿宋" w:hAnsi="Arial" w:cs="Arial"/>
                <w:b/>
                <w:bCs/>
              </w:rPr>
            </w:rPrChange>
          </w:rPr>
          <w:delText>The sculpture, installation, design, new media, performance and the other type of art need</w:delText>
        </w:r>
      </w:del>
      <w:ins w:id="2383" w:author="Xiong, Jie" w:date="2018-03-12T00:17:00Z">
        <w:del w:id="2384" w:author="xiong" w:date="2018-04-04T12:28:00Z">
          <w:r w:rsidRPr="00AF0861">
            <w:rPr>
              <w:rFonts w:ascii="Times New Roman" w:eastAsia="仿宋" w:hAnsi="Times New Roman" w:cs="Times New Roman"/>
              <w:b/>
              <w:bCs/>
              <w:color w:val="000000" w:themeColor="text1"/>
              <w:sz w:val="20"/>
              <w:szCs w:val="20"/>
              <w:rPrChange w:id="2385" w:author="TYNY-07" w:date="2018-05-24T13:00:00Z">
                <w:rPr>
                  <w:rFonts w:ascii="仿宋" w:eastAsia="仿宋" w:hAnsi="Arial" w:cs="Arial"/>
                  <w:b/>
                  <w:bCs/>
                </w:rPr>
              </w:rPrChange>
            </w:rPr>
            <w:delText>ed</w:delText>
          </w:r>
        </w:del>
      </w:ins>
      <w:del w:id="2386" w:author="xiong" w:date="2018-04-04T12:28:00Z">
        <w:r w:rsidRPr="00AF0861">
          <w:rPr>
            <w:rFonts w:ascii="Times New Roman" w:eastAsia="仿宋" w:hAnsi="Times New Roman" w:cs="Times New Roman"/>
            <w:b/>
            <w:bCs/>
            <w:color w:val="000000" w:themeColor="text1"/>
            <w:sz w:val="20"/>
            <w:szCs w:val="20"/>
            <w:rPrChange w:id="2387" w:author="TYNY-07" w:date="2018-05-24T13:00:00Z">
              <w:rPr>
                <w:rFonts w:ascii="仿宋" w:eastAsia="仿宋" w:hAnsi="Arial" w:cs="Arial"/>
                <w:b/>
                <w:bCs/>
              </w:rPr>
            </w:rPrChange>
          </w:rPr>
          <w:delText xml:space="preserve"> to communicate directly with </w:delText>
        </w:r>
      </w:del>
      <w:del w:id="2388" w:author="xiong" w:date="2018-03-26T18:12:00Z">
        <w:r w:rsidRPr="00AF0861">
          <w:rPr>
            <w:rFonts w:ascii="Times New Roman" w:eastAsia="仿宋" w:hAnsi="Times New Roman" w:cs="Times New Roman"/>
            <w:b/>
            <w:bCs/>
            <w:color w:val="000000" w:themeColor="text1"/>
            <w:sz w:val="20"/>
            <w:szCs w:val="20"/>
            <w:rPrChange w:id="2389" w:author="TYNY-07" w:date="2018-05-24T13:00:00Z">
              <w:rPr>
                <w:rFonts w:ascii="仿宋" w:eastAsia="仿宋" w:hAnsi="Arial" w:cs="Arial"/>
                <w:b/>
                <w:bCs/>
              </w:rPr>
            </w:rPrChange>
          </w:rPr>
          <w:delText xml:space="preserve">Nongyuan International Art Village </w:delText>
        </w:r>
      </w:del>
      <w:del w:id="2390" w:author="xiong" w:date="2018-04-04T12:28:00Z">
        <w:r w:rsidRPr="00AF0861">
          <w:rPr>
            <w:rFonts w:ascii="Times New Roman" w:eastAsia="仿宋" w:hAnsi="Times New Roman" w:cs="Times New Roman"/>
            <w:b/>
            <w:bCs/>
            <w:color w:val="000000" w:themeColor="text1"/>
            <w:sz w:val="20"/>
            <w:szCs w:val="20"/>
            <w:rPrChange w:id="2391" w:author="TYNY-07" w:date="2018-05-24T13:00:00Z">
              <w:rPr>
                <w:rFonts w:ascii="仿宋" w:eastAsia="仿宋" w:hAnsi="Arial" w:cs="Arial"/>
                <w:b/>
                <w:bCs/>
              </w:rPr>
            </w:rPrChange>
          </w:rPr>
          <w:delText>according to the project plan. The information should be in French and English.</w:delText>
        </w:r>
      </w:del>
    </w:p>
    <w:p w14:paraId="00ED8DC7" w14:textId="77777777" w:rsidR="00424439" w:rsidRPr="00AF0861" w:rsidRDefault="00E72F66" w:rsidP="00AF0861">
      <w:pPr>
        <w:ind w:firstLineChars="200" w:firstLine="400"/>
        <w:rPr>
          <w:del w:id="2392" w:author="刘麒" w:date="2018-05-24T11:52:00Z"/>
          <w:rFonts w:ascii="Times New Roman" w:eastAsia="宋体" w:hAnsi="Times New Roman" w:cs="Times New Roman"/>
          <w:color w:val="000000" w:themeColor="text1"/>
          <w:sz w:val="20"/>
          <w:szCs w:val="20"/>
        </w:rPr>
      </w:pPr>
      <w:del w:id="2393" w:author="刘麒" w:date="2018-05-22T10:46:00Z">
        <w:r w:rsidRPr="00AF0861">
          <w:rPr>
            <w:rFonts w:ascii="Times New Roman" w:eastAsia="仿宋" w:hAnsi="Times New Roman" w:cs="Times New Roman"/>
            <w:color w:val="000000" w:themeColor="text1"/>
            <w:sz w:val="20"/>
            <w:szCs w:val="20"/>
            <w:rPrChange w:id="2394" w:author="TYNY-07" w:date="2018-05-24T13:00:00Z">
              <w:rPr>
                <w:rFonts w:ascii="仿宋" w:eastAsia="仿宋" w:hAnsi="Arial" w:cs="Arial"/>
                <w:b/>
                <w:bCs/>
              </w:rPr>
            </w:rPrChange>
          </w:rPr>
          <w:delText xml:space="preserve">(6) </w:delText>
        </w:r>
      </w:del>
      <w:ins w:id="2395" w:author="xiong" w:date="2018-04-04T12:29:00Z">
        <w:del w:id="2396" w:author="TYNY-07" w:date="2018-05-05T15:27:00Z">
          <w:r w:rsidRPr="00AF0861">
            <w:rPr>
              <w:rFonts w:ascii="Times New Roman" w:eastAsia="仿宋" w:hAnsi="Times New Roman" w:cs="Times New Roman"/>
              <w:color w:val="000000" w:themeColor="text1"/>
              <w:sz w:val="20"/>
              <w:szCs w:val="20"/>
              <w:rPrChange w:id="2397" w:author="TYNY-07" w:date="2018-05-24T13:00:00Z">
                <w:rPr>
                  <w:rFonts w:ascii="仿宋" w:eastAsia="仿宋" w:hAnsi="Arial" w:cs="Arial"/>
                </w:rPr>
              </w:rPrChange>
            </w:rPr>
            <w:delText>Reach out to the embassy, consulate, or cultural council of their home countries for possible financial and media support after artists getting residence qualification</w:delText>
          </w:r>
        </w:del>
        <w:del w:id="2398" w:author="TYNY-07" w:date="2018-05-24T12:52:00Z">
          <w:r w:rsidRPr="00AF0861">
            <w:rPr>
              <w:rFonts w:ascii="Times New Roman" w:eastAsia="仿宋" w:hAnsi="Times New Roman" w:cs="Times New Roman"/>
              <w:color w:val="000000" w:themeColor="text1"/>
              <w:sz w:val="20"/>
              <w:szCs w:val="20"/>
              <w:rPrChange w:id="2399" w:author="TYNY-07" w:date="2018-05-24T13:00:00Z">
                <w:rPr>
                  <w:rFonts w:ascii="仿宋" w:eastAsia="仿宋" w:hAnsi="Arial" w:cs="Arial"/>
                </w:rPr>
              </w:rPrChange>
            </w:rPr>
            <w:delText xml:space="preserve"> </w:delText>
          </w:r>
        </w:del>
      </w:ins>
      <w:ins w:id="2400" w:author="TYNY-07" w:date="2018-05-05T15:27:00Z">
        <w:r w:rsidRPr="00AF0861">
          <w:rPr>
            <w:rFonts w:ascii="Times New Roman" w:eastAsia="宋体" w:hAnsi="Times New Roman" w:cs="Times New Roman"/>
            <w:color w:val="000000" w:themeColor="text1"/>
            <w:sz w:val="20"/>
            <w:szCs w:val="20"/>
            <w:rPrChange w:id="2401" w:author="TYNY-07" w:date="2018-05-24T13:00:00Z">
              <w:rPr>
                <w:rFonts w:ascii="Times New Roman" w:eastAsia="仿宋" w:hAnsi="Times New Roman"/>
              </w:rPr>
            </w:rPrChange>
          </w:rPr>
          <w:t>After confirming the residency qualification,</w:t>
        </w:r>
        <w:del w:id="2402" w:author="刘麒" w:date="2018-05-05T17:44:00Z">
          <w:r w:rsidRPr="00AF0861">
            <w:rPr>
              <w:rFonts w:ascii="Times New Roman" w:eastAsia="宋体" w:hAnsi="Times New Roman" w:cs="Times New Roman"/>
              <w:color w:val="000000" w:themeColor="text1"/>
              <w:sz w:val="20"/>
              <w:szCs w:val="20"/>
              <w:rPrChange w:id="2403" w:author="TYNY-07" w:date="2018-05-24T13:00:00Z">
                <w:rPr>
                  <w:rFonts w:ascii="Times New Roman" w:eastAsia="仿宋" w:hAnsi="Times New Roman"/>
                </w:rPr>
              </w:rPrChange>
            </w:rPr>
            <w:delText xml:space="preserve"> </w:delText>
          </w:r>
        </w:del>
      </w:ins>
      <w:ins w:id="2404" w:author="TYNY-07" w:date="2018-05-05T15:28:00Z">
        <w:del w:id="2405" w:author="刘麒" w:date="2018-05-05T17:44:00Z">
          <w:r w:rsidRPr="00AF0861">
            <w:rPr>
              <w:rFonts w:ascii="Times New Roman" w:eastAsia="宋体" w:hAnsi="Times New Roman" w:cs="Times New Roman"/>
              <w:color w:val="000000" w:themeColor="text1"/>
              <w:sz w:val="20"/>
              <w:szCs w:val="20"/>
              <w:rPrChange w:id="2406" w:author="TYNY-07" w:date="2018-05-24T13:00:00Z">
                <w:rPr>
                  <w:rFonts w:ascii="Times New Roman" w:eastAsia="仿宋" w:hAnsi="Times New Roman"/>
                </w:rPr>
              </w:rPrChange>
            </w:rPr>
            <w:delText>the</w:delText>
          </w:r>
        </w:del>
        <w:r w:rsidRPr="00AF0861">
          <w:rPr>
            <w:rFonts w:ascii="Times New Roman" w:eastAsia="宋体" w:hAnsi="Times New Roman" w:cs="Times New Roman"/>
            <w:color w:val="000000" w:themeColor="text1"/>
            <w:sz w:val="20"/>
            <w:szCs w:val="20"/>
            <w:rPrChange w:id="2407" w:author="TYNY-07" w:date="2018-05-24T13:00:00Z">
              <w:rPr>
                <w:rFonts w:ascii="Times New Roman" w:eastAsia="仿宋" w:hAnsi="Times New Roman"/>
              </w:rPr>
            </w:rPrChange>
          </w:rPr>
          <w:t xml:space="preserve"> artist</w:t>
        </w:r>
      </w:ins>
      <w:ins w:id="2408" w:author="刘麒" w:date="2018-05-05T17:44:00Z">
        <w:r w:rsidRPr="00AF0861">
          <w:rPr>
            <w:rFonts w:ascii="Times New Roman" w:eastAsia="宋体" w:hAnsi="Times New Roman" w:cs="Times New Roman"/>
            <w:color w:val="000000" w:themeColor="text1"/>
            <w:sz w:val="20"/>
            <w:szCs w:val="20"/>
            <w:rPrChange w:id="2409" w:author="TYNY-07" w:date="2018-05-24T13:00:00Z">
              <w:rPr>
                <w:rFonts w:ascii="Times New Roman" w:eastAsia="仿宋" w:hAnsi="Times New Roman"/>
              </w:rPr>
            </w:rPrChange>
          </w:rPr>
          <w:t xml:space="preserve">s </w:t>
        </w:r>
      </w:ins>
      <w:ins w:id="2410" w:author="TYNY-07" w:date="2018-05-24T12:58:00Z">
        <w:r w:rsidRPr="00AF0861">
          <w:rPr>
            <w:rFonts w:ascii="Times New Roman" w:eastAsia="宋体" w:hAnsi="Times New Roman" w:cs="Times New Roman"/>
            <w:color w:val="000000" w:themeColor="text1"/>
            <w:sz w:val="20"/>
            <w:szCs w:val="20"/>
            <w:rPrChange w:id="2411" w:author="TYNY-07" w:date="2018-05-24T13:00:00Z">
              <w:rPr>
                <w:rFonts w:ascii="Times New Roman" w:eastAsia="宋体" w:hAnsi="Times New Roman" w:cs="Times New Roman"/>
                <w:sz w:val="21"/>
                <w:szCs w:val="22"/>
              </w:rPr>
            </w:rPrChange>
          </w:rPr>
          <w:t>s</w:t>
        </w:r>
      </w:ins>
      <w:ins w:id="2412" w:author="TYNY-07" w:date="2018-05-05T15:27:00Z">
        <w:del w:id="2413" w:author="刘麒" w:date="2018-05-05T17:44:00Z">
          <w:r w:rsidRPr="00AF0861">
            <w:rPr>
              <w:rFonts w:ascii="Times New Roman" w:eastAsia="宋体" w:hAnsi="Times New Roman" w:cs="Times New Roman"/>
              <w:color w:val="000000" w:themeColor="text1"/>
              <w:sz w:val="20"/>
              <w:szCs w:val="20"/>
              <w:rPrChange w:id="2414" w:author="TYNY-07" w:date="2018-05-24T13:00:00Z">
                <w:rPr>
                  <w:rFonts w:ascii="Times New Roman" w:eastAsia="仿宋" w:hAnsi="Times New Roman"/>
                </w:rPr>
              </w:rPrChange>
            </w:rPr>
            <w:delText xml:space="preserve"> s</w:delText>
          </w:r>
        </w:del>
        <w:r w:rsidRPr="00AF0861">
          <w:rPr>
            <w:rFonts w:ascii="Times New Roman" w:eastAsia="宋体" w:hAnsi="Times New Roman" w:cs="Times New Roman"/>
            <w:color w:val="000000" w:themeColor="text1"/>
            <w:sz w:val="20"/>
            <w:szCs w:val="20"/>
            <w:rPrChange w:id="2415" w:author="TYNY-07" w:date="2018-05-24T13:00:00Z">
              <w:rPr>
                <w:rFonts w:ascii="Times New Roman" w:eastAsia="仿宋" w:hAnsi="Times New Roman"/>
              </w:rPr>
            </w:rPrChange>
          </w:rPr>
          <w:t xml:space="preserve">hall formally email </w:t>
        </w:r>
      </w:ins>
      <w:ins w:id="2416" w:author="刘麒" w:date="2018-05-05T17:44:00Z">
        <w:del w:id="2417" w:author="TYNY-07" w:date="2018-05-07T10:39:00Z">
          <w:r w:rsidRPr="00AF0861">
            <w:rPr>
              <w:rFonts w:ascii="Times New Roman" w:eastAsia="宋体" w:hAnsi="Times New Roman" w:cs="Times New Roman"/>
              <w:color w:val="000000" w:themeColor="text1"/>
              <w:sz w:val="20"/>
              <w:szCs w:val="20"/>
              <w:rPrChange w:id="2418" w:author="TYNY-07" w:date="2018-05-24T13:00:00Z">
                <w:rPr>
                  <w:rFonts w:ascii="Times New Roman" w:eastAsia="仿宋" w:hAnsi="Times New Roman"/>
                </w:rPr>
              </w:rPrChange>
            </w:rPr>
            <w:delText>thier</w:delText>
          </w:r>
        </w:del>
      </w:ins>
      <w:ins w:id="2419" w:author="TYNY-07" w:date="2018-05-07T10:39:00Z">
        <w:r w:rsidRPr="00AF0861">
          <w:rPr>
            <w:rFonts w:ascii="Times New Roman" w:eastAsia="宋体" w:hAnsi="Times New Roman" w:cs="Times New Roman"/>
            <w:color w:val="000000" w:themeColor="text1"/>
            <w:sz w:val="20"/>
            <w:szCs w:val="20"/>
            <w:rPrChange w:id="2420" w:author="TYNY-07" w:date="2018-05-24T13:00:00Z">
              <w:rPr>
                <w:rFonts w:ascii="Times New Roman" w:eastAsia="仿宋" w:hAnsi="Times New Roman"/>
              </w:rPr>
            </w:rPrChange>
          </w:rPr>
          <w:t>their</w:t>
        </w:r>
      </w:ins>
      <w:ins w:id="2421" w:author="刘麒" w:date="2018-05-05T17:44:00Z">
        <w:r w:rsidRPr="00AF0861">
          <w:rPr>
            <w:rFonts w:ascii="Times New Roman" w:eastAsia="宋体" w:hAnsi="Times New Roman" w:cs="Times New Roman"/>
            <w:color w:val="000000" w:themeColor="text1"/>
            <w:sz w:val="20"/>
            <w:szCs w:val="20"/>
            <w:rPrChange w:id="2422" w:author="TYNY-07" w:date="2018-05-24T13:00:00Z">
              <w:rPr>
                <w:rFonts w:ascii="Times New Roman" w:eastAsia="仿宋" w:hAnsi="Times New Roman"/>
              </w:rPr>
            </w:rPrChange>
          </w:rPr>
          <w:t xml:space="preserve"> </w:t>
        </w:r>
      </w:ins>
      <w:ins w:id="2423" w:author="TYNY-07" w:date="2018-05-05T15:28:00Z">
        <w:del w:id="2424" w:author="刘麒" w:date="2018-05-05T17:44:00Z">
          <w:r w:rsidRPr="00AF0861">
            <w:rPr>
              <w:rFonts w:ascii="Times New Roman" w:eastAsia="宋体" w:hAnsi="Times New Roman" w:cs="Times New Roman"/>
              <w:color w:val="000000" w:themeColor="text1"/>
              <w:sz w:val="20"/>
              <w:szCs w:val="20"/>
              <w:rPrChange w:id="2425" w:author="TYNY-07" w:date="2018-05-24T13:00:00Z">
                <w:rPr>
                  <w:rFonts w:ascii="Times New Roman" w:eastAsia="仿宋" w:hAnsi="Times New Roman"/>
                </w:rPr>
              </w:rPrChange>
            </w:rPr>
            <w:delText>its</w:delText>
          </w:r>
        </w:del>
      </w:ins>
      <w:ins w:id="2426" w:author="TYNY-07" w:date="2018-05-05T15:27:00Z">
        <w:r w:rsidRPr="00AF0861">
          <w:rPr>
            <w:rFonts w:ascii="Times New Roman" w:eastAsia="宋体" w:hAnsi="Times New Roman" w:cs="Times New Roman"/>
            <w:color w:val="000000" w:themeColor="text1"/>
            <w:sz w:val="20"/>
            <w:szCs w:val="20"/>
            <w:rPrChange w:id="2427" w:author="TYNY-07" w:date="2018-05-24T13:00:00Z">
              <w:rPr>
                <w:rFonts w:ascii="Times New Roman" w:eastAsia="仿宋" w:hAnsi="Times New Roman"/>
              </w:rPr>
            </w:rPrChange>
          </w:rPr>
          <w:t>own consulate in Chengdu to apply for media support and project support in order to give more help to</w:t>
        </w:r>
      </w:ins>
      <w:ins w:id="2428" w:author="TYNY-07" w:date="2018-05-05T15:28:00Z">
        <w:r w:rsidRPr="00AF0861">
          <w:rPr>
            <w:rFonts w:ascii="Times New Roman" w:eastAsia="宋体" w:hAnsi="Times New Roman" w:cs="Times New Roman"/>
            <w:color w:val="000000" w:themeColor="text1"/>
            <w:sz w:val="20"/>
            <w:szCs w:val="20"/>
            <w:rPrChange w:id="2429" w:author="TYNY-07" w:date="2018-05-24T13:00:00Z">
              <w:rPr/>
            </w:rPrChange>
          </w:rPr>
          <w:t xml:space="preserve"> </w:t>
        </w:r>
        <w:r w:rsidRPr="00AF0861">
          <w:rPr>
            <w:rFonts w:ascii="Times New Roman" w:eastAsia="宋体" w:hAnsi="Times New Roman" w:cs="Times New Roman"/>
            <w:color w:val="000000" w:themeColor="text1"/>
            <w:sz w:val="20"/>
            <w:szCs w:val="20"/>
            <w:rPrChange w:id="2430" w:author="TYNY-07" w:date="2018-05-24T13:00:00Z">
              <w:rPr>
                <w:rFonts w:ascii="Times New Roman" w:eastAsia="仿宋" w:hAnsi="Times New Roman"/>
              </w:rPr>
            </w:rPrChange>
          </w:rPr>
          <w:t>Trans’ Art</w:t>
        </w:r>
      </w:ins>
      <w:ins w:id="2431" w:author="TYNY-07" w:date="2018-05-07T12:28:00Z">
        <w:r w:rsidRPr="00AF0861">
          <w:rPr>
            <w:rFonts w:ascii="Times New Roman" w:eastAsia="宋体" w:hAnsi="Times New Roman" w:cs="Times New Roman"/>
            <w:color w:val="000000" w:themeColor="text1"/>
            <w:sz w:val="20"/>
            <w:szCs w:val="20"/>
            <w:rPrChange w:id="2432" w:author="TYNY-07" w:date="2018-05-24T13:00:00Z">
              <w:rPr>
                <w:rFonts w:ascii="Times New Roman" w:eastAsia="仿宋" w:hAnsi="Times New Roman"/>
              </w:rPr>
            </w:rPrChange>
          </w:rPr>
          <w:t xml:space="preserve"> International Artist Residency Program</w:t>
        </w:r>
      </w:ins>
      <w:ins w:id="2433" w:author="TYNY-07" w:date="2018-05-07T12:29:00Z">
        <w:del w:id="2434" w:author="刘麒" w:date="2018-05-24T11:52:00Z">
          <w:r w:rsidRPr="00AF0861">
            <w:rPr>
              <w:rFonts w:ascii="Times New Roman" w:eastAsia="宋体" w:hAnsi="Times New Roman" w:cs="Times New Roman"/>
              <w:color w:val="000000" w:themeColor="text1"/>
              <w:sz w:val="20"/>
              <w:szCs w:val="20"/>
              <w:rPrChange w:id="2435" w:author="TYNY-07" w:date="2018-05-24T13:00:00Z">
                <w:rPr>
                  <w:rFonts w:ascii="Times New Roman" w:eastAsia="仿宋" w:hAnsi="Times New Roman"/>
                </w:rPr>
              </w:rPrChange>
            </w:rPr>
            <w:delText>.</w:delText>
          </w:r>
        </w:del>
      </w:ins>
      <w:del w:id="2436" w:author="刘麒" w:date="2018-05-24T11:52:00Z">
        <w:r w:rsidRPr="00AF0861">
          <w:rPr>
            <w:rFonts w:ascii="Times New Roman" w:eastAsia="仿宋" w:hAnsi="Times New Roman" w:cs="Times New Roman"/>
            <w:color w:val="000000" w:themeColor="text1"/>
            <w:sz w:val="20"/>
            <w:szCs w:val="20"/>
            <w:highlight w:val="yellow"/>
            <w:rPrChange w:id="2437" w:author="TYNY-07" w:date="2018-05-24T13:00:00Z">
              <w:rPr>
                <w:rFonts w:ascii="仿宋" w:eastAsia="仿宋" w:hAnsi="Arial" w:cs="Arial"/>
                <w:b/>
                <w:bCs/>
              </w:rPr>
            </w:rPrChange>
          </w:rPr>
          <w:delText>Reach out to the embassy, consulate, or cultural council of their home countr</w:delText>
        </w:r>
      </w:del>
      <w:ins w:id="2438" w:author="Xiong, Jie" w:date="2018-03-12T00:18:00Z">
        <w:del w:id="2439" w:author="刘麒" w:date="2018-05-24T11:52:00Z">
          <w:r w:rsidRPr="00AF0861">
            <w:rPr>
              <w:rFonts w:ascii="Times New Roman" w:eastAsia="仿宋" w:hAnsi="Times New Roman" w:cs="Times New Roman"/>
              <w:color w:val="000000" w:themeColor="text1"/>
              <w:sz w:val="20"/>
              <w:szCs w:val="20"/>
              <w:highlight w:val="yellow"/>
              <w:rPrChange w:id="2440" w:author="TYNY-07" w:date="2018-05-24T13:00:00Z">
                <w:rPr>
                  <w:rFonts w:ascii="仿宋" w:eastAsia="仿宋" w:hAnsi="Arial" w:cs="Arial"/>
                  <w:b/>
                  <w:bCs/>
                </w:rPr>
              </w:rPrChange>
            </w:rPr>
            <w:delText>ies</w:delText>
          </w:r>
        </w:del>
      </w:ins>
      <w:del w:id="2441" w:author="刘麒" w:date="2018-05-24T11:52:00Z">
        <w:r w:rsidRPr="00AF0861">
          <w:rPr>
            <w:rFonts w:ascii="Times New Roman" w:eastAsia="仿宋" w:hAnsi="Times New Roman" w:cs="Times New Roman"/>
            <w:color w:val="000000" w:themeColor="text1"/>
            <w:sz w:val="20"/>
            <w:szCs w:val="20"/>
            <w:highlight w:val="yellow"/>
            <w:rPrChange w:id="2442" w:author="TYNY-07" w:date="2018-05-24T13:00:00Z">
              <w:rPr>
                <w:rFonts w:ascii="仿宋" w:eastAsia="仿宋" w:hAnsi="Arial" w:cs="Arial"/>
                <w:b/>
                <w:bCs/>
              </w:rPr>
            </w:rPrChange>
          </w:rPr>
          <w:delText>y for possible financial and media support.</w:delText>
        </w:r>
        <w:r w:rsidRPr="00AF0861">
          <w:rPr>
            <w:rFonts w:ascii="Times New Roman" w:eastAsia="仿宋" w:hAnsi="Times New Roman" w:cs="Times New Roman" w:hint="eastAsia"/>
            <w:color w:val="000000" w:themeColor="text1"/>
            <w:sz w:val="20"/>
            <w:szCs w:val="20"/>
            <w:rPrChange w:id="2443" w:author="TYNY-07" w:date="2018-05-24T13:00:00Z">
              <w:rPr>
                <w:rFonts w:ascii="仿宋" w:eastAsia="仿宋" w:hAnsi="Arial" w:cs="Arial" w:hint="eastAsia"/>
                <w:b/>
                <w:bCs/>
              </w:rPr>
            </w:rPrChange>
          </w:rPr>
          <w:delText> </w:delText>
        </w:r>
      </w:del>
    </w:p>
    <w:p w14:paraId="3464AD93" w14:textId="77777777" w:rsidR="00424439" w:rsidRPr="00AF0861" w:rsidRDefault="00424439" w:rsidP="00AF0861">
      <w:pPr>
        <w:ind w:firstLineChars="200" w:firstLine="400"/>
        <w:rPr>
          <w:ins w:id="2444" w:author="TYNY-07" w:date="2018-05-24T14:03:00Z"/>
          <w:rFonts w:ascii="Times New Roman" w:eastAsia="仿宋" w:hAnsi="Times New Roman"/>
          <w:color w:val="000000" w:themeColor="text1"/>
          <w:sz w:val="20"/>
          <w:szCs w:val="20"/>
          <w:rPrChange w:id="2445" w:author="TYNY-07" w:date="2018-05-24T13:00:00Z">
            <w:rPr>
              <w:ins w:id="2446" w:author="TYNY-07" w:date="2018-05-24T14:03:00Z"/>
              <w:rFonts w:ascii="仿宋" w:eastAsia="仿宋" w:hAnsi="微软雅黑"/>
              <w:sz w:val="24"/>
              <w:szCs w:val="24"/>
            </w:rPr>
          </w:rPrChange>
        </w:rPr>
        <w:pPrChange w:id="2447" w:author="TYNY-07" w:date="2018-05-24T12:57:00Z">
          <w:pPr>
            <w:pStyle w:val="af"/>
            <w:spacing w:before="0" w:beforeAutospacing="0" w:after="0" w:afterAutospacing="0"/>
          </w:pPr>
        </w:pPrChange>
      </w:pPr>
    </w:p>
    <w:p w14:paraId="1563AAEC" w14:textId="77777777" w:rsidR="00424439" w:rsidRPr="00AF0861" w:rsidRDefault="00424439" w:rsidP="00AF0861">
      <w:pPr>
        <w:ind w:firstLineChars="200" w:firstLine="400"/>
        <w:rPr>
          <w:rFonts w:ascii="Times New Roman" w:eastAsia="仿宋" w:hAnsi="Times New Roman"/>
          <w:sz w:val="20"/>
          <w:szCs w:val="20"/>
          <w:rPrChange w:id="2448" w:author="刘麒" w:date="2018-05-05T17:45:00Z">
            <w:rPr>
              <w:rFonts w:ascii="仿宋" w:eastAsia="仿宋" w:hAnsi="微软雅黑"/>
              <w:sz w:val="24"/>
              <w:szCs w:val="24"/>
            </w:rPr>
          </w:rPrChange>
        </w:rPr>
        <w:pPrChange w:id="2449" w:author="TYNY-07" w:date="2018-05-24T12:57:00Z">
          <w:pPr>
            <w:pStyle w:val="af"/>
            <w:spacing w:before="0" w:beforeAutospacing="0" w:after="0" w:afterAutospacing="0"/>
          </w:pPr>
        </w:pPrChange>
      </w:pPr>
    </w:p>
    <w:p w14:paraId="2BA0E425" w14:textId="77777777" w:rsidR="00424439" w:rsidRPr="00AF0861" w:rsidRDefault="00E72F66" w:rsidP="00AF0861">
      <w:pPr>
        <w:pStyle w:val="af"/>
        <w:spacing w:before="0" w:beforeAutospacing="0" w:after="0" w:afterAutospacing="0"/>
        <w:jc w:val="both"/>
        <w:rPr>
          <w:ins w:id="2450" w:author="刘麒" w:date="2018-05-22T10:46:00Z"/>
          <w:rStyle w:val="af0"/>
          <w:rFonts w:ascii="Times New Roman" w:eastAsia="仿宋" w:hAnsi="Times New Roman"/>
        </w:rPr>
      </w:pPr>
      <w:r w:rsidRPr="00AF0861">
        <w:rPr>
          <w:rStyle w:val="af0"/>
          <w:rFonts w:ascii="Times New Roman" w:eastAsia="仿宋" w:hAnsi="Times New Roman" w:hint="eastAsia"/>
          <w:rPrChange w:id="2451" w:author="刘麒" w:date="2018-05-05T17:45:00Z">
            <w:rPr>
              <w:rStyle w:val="af0"/>
              <w:rFonts w:ascii="仿宋" w:eastAsia="仿宋" w:hAnsi="Arial" w:cs="Arial" w:hint="eastAsia"/>
              <w:sz w:val="24"/>
              <w:szCs w:val="24"/>
            </w:rPr>
          </w:rPrChange>
        </w:rPr>
        <w:t> </w:t>
      </w:r>
      <w:r w:rsidRPr="00AF0861">
        <w:rPr>
          <w:rStyle w:val="af0"/>
          <w:rFonts w:ascii="Times New Roman" w:eastAsia="仿宋" w:hAnsi="Times New Roman"/>
        </w:rPr>
        <w:t>6</w:t>
      </w:r>
      <w:del w:id="2452" w:author="xiong" w:date="2018-03-13T15:46:00Z">
        <w:r w:rsidRPr="00AF0861">
          <w:rPr>
            <w:rStyle w:val="af0"/>
            <w:rFonts w:ascii="Times New Roman" w:eastAsia="仿宋" w:hAnsi="Times New Roman"/>
            <w:rPrChange w:id="2453" w:author="刘麒" w:date="2018-05-05T17:45:00Z">
              <w:rPr>
                <w:rStyle w:val="af0"/>
                <w:rFonts w:ascii="仿宋" w:eastAsia="仿宋" w:hAnsi="Arial" w:cs="Arial"/>
                <w:sz w:val="24"/>
                <w:szCs w:val="24"/>
              </w:rPr>
            </w:rPrChange>
          </w:rPr>
          <w:delText>8</w:delText>
        </w:r>
      </w:del>
      <w:r w:rsidRPr="00AF0861">
        <w:rPr>
          <w:rStyle w:val="af0"/>
          <w:rFonts w:ascii="Times New Roman" w:eastAsia="仿宋" w:hAnsi="Times New Roman"/>
          <w:rPrChange w:id="2454" w:author="刘麒" w:date="2018-05-05T17:45:00Z">
            <w:rPr>
              <w:rStyle w:val="af0"/>
              <w:rFonts w:ascii="仿宋" w:eastAsia="仿宋" w:hAnsi="Arial" w:cs="Arial"/>
              <w:sz w:val="24"/>
              <w:szCs w:val="24"/>
            </w:rPr>
          </w:rPrChange>
        </w:rPr>
        <w:t>.</w:t>
      </w:r>
      <w:r w:rsidRPr="00AF0861">
        <w:rPr>
          <w:rStyle w:val="af0"/>
          <w:rFonts w:ascii="Times New Roman" w:eastAsia="仿宋" w:hAnsi="Times New Roman" w:hint="eastAsia"/>
          <w:b w:val="0"/>
          <w:bCs w:val="0"/>
          <w:rPrChange w:id="2455" w:author="刘麒" w:date="2018-05-05T17:45:00Z">
            <w:rPr>
              <w:rStyle w:val="af0"/>
              <w:rFonts w:ascii="仿宋" w:eastAsia="仿宋" w:hAnsi="Times New Roman" w:hint="eastAsia"/>
              <w:b w:val="0"/>
              <w:bCs w:val="0"/>
              <w:sz w:val="24"/>
              <w:szCs w:val="24"/>
            </w:rPr>
          </w:rPrChange>
        </w:rPr>
        <w:t> </w:t>
      </w:r>
      <w:r w:rsidRPr="00AF0861">
        <w:rPr>
          <w:rStyle w:val="af0"/>
          <w:rFonts w:ascii="Times New Roman" w:eastAsia="仿宋" w:hAnsi="Times New Roman"/>
          <w:rPrChange w:id="2456" w:author="刘麒" w:date="2018-05-05T17:45:00Z">
            <w:rPr>
              <w:rStyle w:val="af0"/>
              <w:rFonts w:ascii="仿宋" w:eastAsia="仿宋" w:hAnsi="Arial" w:cs="Arial"/>
              <w:sz w:val="24"/>
              <w:szCs w:val="24"/>
            </w:rPr>
          </w:rPrChange>
        </w:rPr>
        <w:t>Notice</w:t>
      </w:r>
    </w:p>
    <w:p w14:paraId="565D330F" w14:textId="77777777" w:rsidR="00424439" w:rsidRPr="00AF0861" w:rsidRDefault="00424439" w:rsidP="00AF0861">
      <w:pPr>
        <w:pStyle w:val="af"/>
        <w:spacing w:before="0" w:beforeAutospacing="0" w:after="0" w:afterAutospacing="0"/>
        <w:jc w:val="both"/>
        <w:rPr>
          <w:del w:id="2457" w:author="刘麒" w:date="2018-05-24T11:52:00Z"/>
          <w:rStyle w:val="af0"/>
          <w:rFonts w:ascii="Times New Roman" w:hAnsi="Times New Roman"/>
          <w:rPrChange w:id="2458" w:author="刘麒" w:date="2018-05-05T17:45:00Z">
            <w:rPr>
              <w:del w:id="2459" w:author="刘麒" w:date="2018-05-24T11:52:00Z"/>
              <w:rFonts w:ascii="仿宋" w:eastAsia="仿宋" w:hAnsi="微软雅黑"/>
              <w:sz w:val="24"/>
              <w:szCs w:val="24"/>
            </w:rPr>
          </w:rPrChange>
        </w:rPr>
      </w:pPr>
    </w:p>
    <w:p w14:paraId="507CBB90" w14:textId="77777777" w:rsidR="00424439" w:rsidRPr="00AF0861" w:rsidRDefault="00E72F66" w:rsidP="00AF0861">
      <w:pPr>
        <w:pStyle w:val="af"/>
        <w:spacing w:before="0" w:beforeAutospacing="0" w:after="0" w:afterAutospacing="0"/>
        <w:ind w:firstLineChars="200" w:firstLine="402"/>
        <w:jc w:val="both"/>
        <w:rPr>
          <w:del w:id="2460" w:author="xiong" w:date="2018-04-04T12:29:00Z"/>
          <w:rFonts w:ascii="Times New Roman" w:eastAsia="仿宋" w:hAnsi="Times New Roman"/>
          <w:rPrChange w:id="2461" w:author="刘麒" w:date="2018-05-05T17:45:00Z">
            <w:rPr>
              <w:del w:id="2462" w:author="xiong" w:date="2018-04-04T12:29:00Z"/>
              <w:rFonts w:ascii="仿宋" w:eastAsia="仿宋" w:hAnsi="微软雅黑"/>
            </w:rPr>
          </w:rPrChange>
        </w:rPr>
        <w:pPrChange w:id="2463" w:author="xiong" w:date="2018-04-04T13:02:00Z">
          <w:pPr>
            <w:pStyle w:val="af"/>
            <w:spacing w:before="0" w:beforeAutospacing="0" w:after="0" w:afterAutospacing="0"/>
          </w:pPr>
        </w:pPrChange>
      </w:pPr>
      <w:ins w:id="2464" w:author="刘麒" w:date="2018-05-24T11:52:00Z">
        <w:r w:rsidRPr="00AF0861">
          <w:rPr>
            <w:rStyle w:val="af0"/>
            <w:rFonts w:ascii="Times New Roman" w:eastAsia="仿宋" w:hAnsi="Times New Roman" w:hint="eastAsia"/>
          </w:rPr>
          <w:t xml:space="preserve"> </w:t>
        </w:r>
      </w:ins>
      <w:ins w:id="2465" w:author="TYNY-07" w:date="2018-05-05T15:40:00Z">
        <w:r w:rsidRPr="00AF0861">
          <w:rPr>
            <w:rFonts w:ascii="Times New Roman" w:eastAsia="仿宋" w:hAnsi="Times New Roman"/>
          </w:rPr>
          <w:t>P</w:t>
        </w:r>
      </w:ins>
      <w:ins w:id="2466" w:author="xiong" w:date="2018-04-04T12:29:00Z">
        <w:del w:id="2467" w:author="TYNY-07" w:date="2018-05-05T15:34:00Z">
          <w:r w:rsidRPr="00AF0861">
            <w:rPr>
              <w:rFonts w:ascii="Times New Roman" w:eastAsia="仿宋" w:hAnsi="Times New Roman"/>
              <w:rPrChange w:id="2468" w:author="刘麒" w:date="2018-05-05T17:45:00Z">
                <w:rPr>
                  <w:rFonts w:ascii="仿宋" w:eastAsia="仿宋" w:hAnsi="Arial" w:cs="Arial"/>
                </w:rPr>
              </w:rPrChange>
            </w:rPr>
            <w:delText>P</w:delText>
          </w:r>
        </w:del>
        <w:r w:rsidRPr="00AF0861">
          <w:rPr>
            <w:rFonts w:ascii="Times New Roman" w:eastAsia="仿宋" w:hAnsi="Times New Roman"/>
            <w:rPrChange w:id="2469" w:author="刘麒" w:date="2018-05-05T17:45:00Z">
              <w:rPr>
                <w:rFonts w:ascii="仿宋" w:eastAsia="仿宋" w:hAnsi="Arial" w:cs="Arial"/>
              </w:rPr>
            </w:rPrChange>
          </w:rPr>
          <w:t>lease do not send the original works or any other valuable documents to</w:t>
        </w:r>
      </w:ins>
      <w:ins w:id="2470" w:author="TYNY-07" w:date="2018-05-05T15:41:00Z">
        <w:r w:rsidRPr="00AF0861">
          <w:rPr>
            <w:rFonts w:ascii="Times New Roman" w:eastAsia="仿宋" w:hAnsi="Times New Roman"/>
          </w:rPr>
          <w:t xml:space="preserve"> </w:t>
        </w:r>
      </w:ins>
      <w:ins w:id="2471" w:author="TYNY-07" w:date="2018-05-05T15:40:00Z">
        <w:r w:rsidRPr="00AF0861">
          <w:rPr>
            <w:rFonts w:ascii="Times New Roman" w:eastAsia="仿宋" w:hAnsi="Times New Roman"/>
          </w:rPr>
          <w:t xml:space="preserve">Trans’ </w:t>
        </w:r>
      </w:ins>
      <w:ins w:id="2472" w:author="TYNY-07" w:date="2018-05-05T15:41:00Z">
        <w:r w:rsidRPr="00AF0861">
          <w:rPr>
            <w:rFonts w:ascii="Times New Roman" w:eastAsia="仿宋" w:hAnsi="Times New Roman"/>
          </w:rPr>
          <w:t xml:space="preserve">Art </w:t>
        </w:r>
      </w:ins>
      <w:ins w:id="2473" w:author="TYNY-07" w:date="2018-06-27T14:55:00Z">
        <w:r w:rsidRPr="00AF0861">
          <w:rPr>
            <w:rFonts w:ascii="Times New Roman" w:eastAsia="仿宋" w:hAnsi="Times New Roman"/>
          </w:rPr>
          <w:t xml:space="preserve">International </w:t>
        </w:r>
      </w:ins>
      <w:ins w:id="2474" w:author="TYNY-07" w:date="2018-05-05T15:41:00Z">
        <w:r w:rsidRPr="00AF0861">
          <w:rPr>
            <w:rFonts w:ascii="Times New Roman" w:eastAsia="仿宋" w:hAnsi="Times New Roman"/>
          </w:rPr>
          <w:t>without consultation</w:t>
        </w:r>
      </w:ins>
      <w:ins w:id="2475" w:author="xiong" w:date="2018-04-04T12:29:00Z">
        <w:del w:id="2476" w:author="TYNY-07" w:date="2018-05-05T15:40:00Z">
          <w:r w:rsidRPr="00AF0861">
            <w:rPr>
              <w:rFonts w:ascii="Times New Roman" w:eastAsia="仿宋" w:hAnsi="Times New Roman"/>
              <w:rPrChange w:id="2477" w:author="刘麒" w:date="2018-05-05T17:45:00Z">
                <w:rPr>
                  <w:rFonts w:ascii="仿宋" w:eastAsia="仿宋" w:hAnsi="Arial" w:cs="Arial"/>
                </w:rPr>
              </w:rPrChange>
            </w:rPr>
            <w:delText xml:space="preserve"> </w:delText>
          </w:r>
        </w:del>
        <w:del w:id="2478" w:author="TYNY-07" w:date="2018-05-05T15:31:00Z">
          <w:r w:rsidRPr="00AF0861">
            <w:rPr>
              <w:rFonts w:ascii="Times New Roman" w:eastAsia="仿宋" w:hAnsi="Times New Roman"/>
              <w:rPrChange w:id="2479" w:author="刘麒" w:date="2018-05-05T17:45:00Z">
                <w:rPr>
                  <w:rFonts w:ascii="仿宋" w:eastAsia="仿宋" w:hAnsi="Arial" w:cs="Arial"/>
                </w:rPr>
              </w:rPrChange>
            </w:rPr>
            <w:delText>us</w:delText>
          </w:r>
        </w:del>
      </w:ins>
      <w:ins w:id="2480" w:author="TYNY-07" w:date="2018-05-05T15:41:00Z">
        <w:r w:rsidRPr="00AF0861">
          <w:rPr>
            <w:rFonts w:ascii="Times New Roman" w:eastAsia="仿宋" w:hAnsi="Times New Roman"/>
          </w:rPr>
          <w:t xml:space="preserve">, or </w:t>
        </w:r>
      </w:ins>
      <w:ins w:id="2481" w:author="TYNY-07" w:date="2018-05-05T15:42:00Z">
        <w:r w:rsidRPr="00AF0861">
          <w:rPr>
            <w:rFonts w:ascii="Times New Roman" w:eastAsia="仿宋" w:hAnsi="Times New Roman"/>
          </w:rPr>
          <w:t>related</w:t>
        </w:r>
      </w:ins>
      <w:ins w:id="2482" w:author="TYNY-07" w:date="2018-05-05T15:41:00Z">
        <w:r w:rsidRPr="00AF0861">
          <w:rPr>
            <w:rFonts w:ascii="Times New Roman" w:eastAsia="仿宋" w:hAnsi="Times New Roman"/>
          </w:rPr>
          <w:t xml:space="preserve"> materials </w:t>
        </w:r>
      </w:ins>
      <w:ins w:id="2483" w:author="TYNY-07" w:date="2018-05-05T15:42:00Z">
        <w:r w:rsidRPr="00AF0861">
          <w:rPr>
            <w:rFonts w:ascii="Times New Roman" w:eastAsia="仿宋" w:hAnsi="Times New Roman"/>
          </w:rPr>
          <w:t>will</w:t>
        </w:r>
      </w:ins>
      <w:ins w:id="2484" w:author="TYNY-07" w:date="2018-05-05T15:43:00Z">
        <w:r w:rsidRPr="00AF0861">
          <w:rPr>
            <w:rFonts w:ascii="Times New Roman" w:eastAsia="仿宋" w:hAnsi="Times New Roman"/>
          </w:rPr>
          <w:t xml:space="preserve"> not be</w:t>
        </w:r>
      </w:ins>
      <w:ins w:id="2485" w:author="xiong" w:date="2018-04-04T12:29:00Z">
        <w:del w:id="2486" w:author="TYNY-07" w:date="2018-05-05T15:41:00Z">
          <w:r w:rsidRPr="00AF0861">
            <w:rPr>
              <w:rFonts w:ascii="Times New Roman" w:eastAsia="仿宋" w:hAnsi="Times New Roman"/>
              <w:rPrChange w:id="2487" w:author="刘麒" w:date="2018-05-05T17:45:00Z">
                <w:rPr>
                  <w:rFonts w:ascii="仿宋" w:eastAsia="仿宋" w:hAnsi="Arial" w:cs="Arial"/>
                </w:rPr>
              </w:rPrChange>
            </w:rPr>
            <w:delText>. We will not</w:delText>
          </w:r>
        </w:del>
        <w:r w:rsidRPr="00AF0861">
          <w:rPr>
            <w:rFonts w:ascii="Times New Roman" w:eastAsia="仿宋" w:hAnsi="Times New Roman"/>
            <w:rPrChange w:id="2488" w:author="刘麒" w:date="2018-05-05T17:45:00Z">
              <w:rPr>
                <w:rFonts w:ascii="仿宋" w:eastAsia="仿宋" w:hAnsi="Arial" w:cs="Arial"/>
              </w:rPr>
            </w:rPrChange>
          </w:rPr>
          <w:t xml:space="preserve"> sen</w:t>
        </w:r>
      </w:ins>
      <w:ins w:id="2489" w:author="TYNY-07" w:date="2018-05-05T15:42:00Z">
        <w:r w:rsidRPr="00AF0861">
          <w:rPr>
            <w:rFonts w:ascii="Times New Roman" w:eastAsia="仿宋" w:hAnsi="Times New Roman"/>
          </w:rPr>
          <w:t>t</w:t>
        </w:r>
      </w:ins>
      <w:ins w:id="2490" w:author="xiong" w:date="2018-04-04T12:29:00Z">
        <w:del w:id="2491" w:author="TYNY-07" w:date="2018-05-05T15:42:00Z">
          <w:r w:rsidRPr="00AF0861">
            <w:rPr>
              <w:rFonts w:ascii="Times New Roman" w:eastAsia="仿宋" w:hAnsi="Times New Roman"/>
              <w:rPrChange w:id="2492" w:author="刘麒" w:date="2018-05-05T17:45:00Z">
                <w:rPr>
                  <w:rFonts w:ascii="仿宋" w:eastAsia="仿宋" w:hAnsi="Arial" w:cs="Arial"/>
                </w:rPr>
              </w:rPrChange>
            </w:rPr>
            <w:delText>d</w:delText>
          </w:r>
        </w:del>
        <w:r w:rsidRPr="00AF0861">
          <w:rPr>
            <w:rFonts w:ascii="Times New Roman" w:eastAsia="仿宋" w:hAnsi="Times New Roman"/>
            <w:rPrChange w:id="2493" w:author="刘麒" w:date="2018-05-05T17:45:00Z">
              <w:rPr>
                <w:rFonts w:ascii="仿宋" w:eastAsia="仿宋" w:hAnsi="Arial" w:cs="Arial"/>
              </w:rPr>
            </w:rPrChange>
          </w:rPr>
          <w:t xml:space="preserve"> back</w:t>
        </w:r>
        <w:del w:id="2494" w:author="TYNY-07" w:date="2018-05-05T15:41:00Z">
          <w:r w:rsidRPr="00AF0861">
            <w:rPr>
              <w:rFonts w:ascii="Times New Roman" w:eastAsia="仿宋" w:hAnsi="Times New Roman"/>
              <w:rPrChange w:id="2495" w:author="刘麒" w:date="2018-05-05T17:45:00Z">
                <w:rPr>
                  <w:rFonts w:ascii="仿宋" w:eastAsia="仿宋" w:hAnsi="Arial" w:cs="Arial"/>
                </w:rPr>
              </w:rPrChange>
            </w:rPr>
            <w:delText xml:space="preserve"> any materials</w:delText>
          </w:r>
        </w:del>
        <w:r w:rsidRPr="00AF0861">
          <w:rPr>
            <w:rFonts w:ascii="Times New Roman" w:eastAsia="仿宋" w:hAnsi="Times New Roman"/>
            <w:rPrChange w:id="2496" w:author="刘麒" w:date="2018-05-05T17:45:00Z">
              <w:rPr>
                <w:rFonts w:ascii="仿宋" w:eastAsia="仿宋" w:hAnsi="Arial" w:cs="Arial"/>
              </w:rPr>
            </w:rPrChange>
          </w:rPr>
          <w:t xml:space="preserve">. </w:t>
        </w:r>
        <w:del w:id="2497" w:author="TYNY-07" w:date="2018-05-05T15:47:00Z">
          <w:r w:rsidRPr="00AF0861">
            <w:rPr>
              <w:rFonts w:ascii="Times New Roman" w:eastAsia="仿宋" w:hAnsi="Times New Roman"/>
              <w:rPrChange w:id="2498" w:author="刘麒" w:date="2018-05-05T17:45:00Z">
                <w:rPr>
                  <w:rFonts w:ascii="仿宋" w:eastAsia="仿宋" w:hAnsi="Arial" w:cs="Arial"/>
                </w:rPr>
              </w:rPrChange>
            </w:rPr>
            <w:delText>Any</w:delText>
          </w:r>
        </w:del>
        <w:del w:id="2499" w:author="TYNY-07" w:date="2018-05-05T15:50:00Z">
          <w:r w:rsidRPr="00AF0861">
            <w:rPr>
              <w:rFonts w:ascii="Times New Roman" w:eastAsia="仿宋" w:hAnsi="Times New Roman"/>
              <w:rPrChange w:id="2500" w:author="刘麒" w:date="2018-05-05T17:45:00Z">
                <w:rPr>
                  <w:rFonts w:ascii="仿宋" w:eastAsia="仿宋" w:hAnsi="Arial" w:cs="Arial"/>
                </w:rPr>
              </w:rPrChange>
            </w:rPr>
            <w:delText xml:space="preserve"> </w:delText>
          </w:r>
        </w:del>
      </w:ins>
      <w:ins w:id="2501" w:author="TYNY-07" w:date="2018-05-05T15:47:00Z">
        <w:r w:rsidRPr="00AF0861">
          <w:rPr>
            <w:rFonts w:ascii="Times New Roman" w:eastAsia="仿宋" w:hAnsi="Times New Roman"/>
          </w:rPr>
          <w:t>I</w:t>
        </w:r>
      </w:ins>
      <w:ins w:id="2502" w:author="xiong" w:date="2018-04-04T12:29:00Z">
        <w:del w:id="2503" w:author="TYNY-07" w:date="2018-05-05T15:47:00Z">
          <w:r w:rsidRPr="00AF0861">
            <w:rPr>
              <w:rFonts w:ascii="Times New Roman" w:eastAsia="仿宋" w:hAnsi="Times New Roman"/>
              <w:rPrChange w:id="2504" w:author="刘麒" w:date="2018-05-05T17:45:00Z">
                <w:rPr>
                  <w:rFonts w:ascii="仿宋" w:eastAsia="仿宋" w:hAnsi="Arial" w:cs="Arial"/>
                </w:rPr>
              </w:rPrChange>
            </w:rPr>
            <w:delText>i</w:delText>
          </w:r>
        </w:del>
        <w:r w:rsidRPr="00AF0861">
          <w:rPr>
            <w:rFonts w:ascii="Times New Roman" w:eastAsia="仿宋" w:hAnsi="Times New Roman"/>
            <w:rPrChange w:id="2505" w:author="刘麒" w:date="2018-05-05T17:45:00Z">
              <w:rPr>
                <w:rFonts w:ascii="仿宋" w:eastAsia="仿宋" w:hAnsi="Arial" w:cs="Arial"/>
              </w:rPr>
            </w:rPrChange>
          </w:rPr>
          <w:t xml:space="preserve">nformation and materials </w:t>
        </w:r>
        <w:del w:id="2506" w:author="TYNY-07" w:date="2018-05-05T15:50:00Z">
          <w:r w:rsidRPr="00AF0861">
            <w:rPr>
              <w:rFonts w:ascii="Times New Roman" w:eastAsia="仿宋" w:hAnsi="Times New Roman"/>
              <w:rPrChange w:id="2507" w:author="刘麒" w:date="2018-05-05T17:45:00Z">
                <w:rPr>
                  <w:rFonts w:ascii="仿宋" w:eastAsia="仿宋" w:hAnsi="Arial" w:cs="Arial"/>
                </w:rPr>
              </w:rPrChange>
            </w:rPr>
            <w:delText xml:space="preserve">provided by </w:delText>
          </w:r>
        </w:del>
      </w:ins>
      <w:ins w:id="2508" w:author="TYNY-07" w:date="2018-05-05T15:50:00Z">
        <w:r w:rsidRPr="00AF0861">
          <w:rPr>
            <w:rFonts w:ascii="Times New Roman" w:eastAsia="仿宋" w:hAnsi="Times New Roman"/>
          </w:rPr>
          <w:t>applicants</w:t>
        </w:r>
      </w:ins>
      <w:ins w:id="2509" w:author="xiong" w:date="2018-04-04T12:29:00Z">
        <w:del w:id="2510" w:author="TYNY-07" w:date="2018-05-05T15:50:00Z">
          <w:r w:rsidRPr="00AF0861">
            <w:rPr>
              <w:rFonts w:ascii="Times New Roman" w:eastAsia="仿宋" w:hAnsi="Times New Roman"/>
              <w:rPrChange w:id="2511" w:author="刘麒" w:date="2018-05-05T17:45:00Z">
                <w:rPr>
                  <w:rFonts w:ascii="仿宋" w:eastAsia="仿宋" w:hAnsi="Arial" w:cs="Arial"/>
                </w:rPr>
              </w:rPrChange>
            </w:rPr>
            <w:delText>the artists</w:delText>
          </w:r>
        </w:del>
        <w:r w:rsidRPr="00AF0861">
          <w:rPr>
            <w:rFonts w:ascii="Times New Roman" w:eastAsia="仿宋" w:hAnsi="Times New Roman"/>
            <w:rPrChange w:id="2512" w:author="刘麒" w:date="2018-05-05T17:45:00Z">
              <w:rPr>
                <w:rFonts w:ascii="仿宋" w:eastAsia="仿宋" w:hAnsi="Arial" w:cs="Arial"/>
              </w:rPr>
            </w:rPrChange>
          </w:rPr>
          <w:t xml:space="preserve"> </w:t>
        </w:r>
      </w:ins>
      <w:ins w:id="2513" w:author="TYNY-07" w:date="2018-05-05T15:50:00Z">
        <w:r w:rsidRPr="00AF0861">
          <w:rPr>
            <w:rFonts w:ascii="Times New Roman" w:eastAsia="仿宋" w:hAnsi="Times New Roman"/>
          </w:rPr>
          <w:t xml:space="preserve">provided </w:t>
        </w:r>
      </w:ins>
      <w:ins w:id="2514" w:author="xiong" w:date="2018-04-04T12:29:00Z">
        <w:r w:rsidRPr="00AF0861">
          <w:rPr>
            <w:rFonts w:ascii="Times New Roman" w:eastAsia="仿宋" w:hAnsi="Times New Roman"/>
            <w:rPrChange w:id="2515" w:author="刘麒" w:date="2018-05-05T17:45:00Z">
              <w:rPr>
                <w:rFonts w:ascii="仿宋" w:eastAsia="仿宋" w:hAnsi="Arial" w:cs="Arial"/>
              </w:rPr>
            </w:rPrChange>
          </w:rPr>
          <w:t xml:space="preserve">must be </w:t>
        </w:r>
      </w:ins>
      <w:ins w:id="2516" w:author="TYNY-07" w:date="2018-05-05T15:49:00Z">
        <w:r w:rsidRPr="00AF0861">
          <w:rPr>
            <w:rFonts w:ascii="Times New Roman" w:eastAsia="仿宋" w:hAnsi="Times New Roman"/>
          </w:rPr>
          <w:t>correct</w:t>
        </w:r>
      </w:ins>
      <w:ins w:id="2517" w:author="xiong" w:date="2018-04-04T12:29:00Z">
        <w:del w:id="2518" w:author="TYNY-07" w:date="2018-05-05T15:49:00Z">
          <w:r w:rsidRPr="00AF0861">
            <w:rPr>
              <w:rFonts w:ascii="Times New Roman" w:eastAsia="仿宋" w:hAnsi="Times New Roman"/>
              <w:rPrChange w:id="2519" w:author="刘麒" w:date="2018-05-05T17:45:00Z">
                <w:rPr>
                  <w:rFonts w:ascii="仿宋" w:eastAsia="仿宋" w:hAnsi="Arial" w:cs="Arial"/>
                </w:rPr>
              </w:rPrChange>
            </w:rPr>
            <w:delText>suitable</w:delText>
          </w:r>
        </w:del>
        <w:r w:rsidRPr="00AF0861">
          <w:rPr>
            <w:rFonts w:ascii="Times New Roman" w:eastAsia="仿宋" w:hAnsi="Times New Roman"/>
            <w:rPrChange w:id="2520" w:author="刘麒" w:date="2018-05-05T17:45:00Z">
              <w:rPr>
                <w:rFonts w:ascii="仿宋" w:eastAsia="仿宋" w:hAnsi="Arial" w:cs="Arial"/>
              </w:rPr>
            </w:rPrChange>
          </w:rPr>
          <w:t xml:space="preserve"> and authentic. </w:t>
        </w:r>
      </w:ins>
      <w:ins w:id="2521" w:author="TYNY-07" w:date="2018-05-05T16:02:00Z">
        <w:r w:rsidRPr="00AF0861">
          <w:rPr>
            <w:rFonts w:ascii="Times New Roman" w:eastAsia="仿宋" w:hAnsi="Times New Roman"/>
          </w:rPr>
          <w:t xml:space="preserve">Artists should take </w:t>
        </w:r>
      </w:ins>
      <w:ins w:id="2522" w:author="xiong" w:date="2018-04-04T12:29:00Z">
        <w:del w:id="2523" w:author="TYNY-07" w:date="2018-05-05T15:47:00Z">
          <w:r w:rsidRPr="00AF0861">
            <w:rPr>
              <w:rFonts w:ascii="Times New Roman" w:eastAsia="仿宋" w:hAnsi="Times New Roman"/>
              <w:rPrChange w:id="2524" w:author="刘麒" w:date="2018-05-05T17:45:00Z">
                <w:rPr>
                  <w:rFonts w:ascii="仿宋" w:eastAsia="仿宋" w:hAnsi="Arial" w:cs="Arial"/>
                </w:rPr>
              </w:rPrChange>
            </w:rPr>
            <w:delText xml:space="preserve">Any </w:delText>
          </w:r>
        </w:del>
      </w:ins>
      <w:ins w:id="2525" w:author="TYNY-07" w:date="2018-05-05T16:03:00Z">
        <w:r w:rsidRPr="00AF0861">
          <w:rPr>
            <w:rFonts w:ascii="Times New Roman" w:eastAsia="仿宋" w:hAnsi="Times New Roman"/>
          </w:rPr>
          <w:t>l</w:t>
        </w:r>
      </w:ins>
      <w:ins w:id="2526" w:author="xiong" w:date="2018-04-04T12:29:00Z">
        <w:del w:id="2527" w:author="TYNY-07" w:date="2018-05-05T15:48:00Z">
          <w:r w:rsidRPr="00AF0861">
            <w:rPr>
              <w:rFonts w:ascii="Times New Roman" w:eastAsia="仿宋" w:hAnsi="Times New Roman"/>
              <w:rPrChange w:id="2528" w:author="刘麒" w:date="2018-05-05T17:45:00Z">
                <w:rPr>
                  <w:rFonts w:ascii="仿宋" w:eastAsia="仿宋" w:hAnsi="Arial" w:cs="Arial"/>
                </w:rPr>
              </w:rPrChange>
            </w:rPr>
            <w:delText>l</w:delText>
          </w:r>
        </w:del>
        <w:r w:rsidRPr="00AF0861">
          <w:rPr>
            <w:rFonts w:ascii="Times New Roman" w:eastAsia="仿宋" w:hAnsi="Times New Roman"/>
            <w:rPrChange w:id="2529" w:author="刘麒" w:date="2018-05-05T17:45:00Z">
              <w:rPr>
                <w:rFonts w:ascii="仿宋" w:eastAsia="仿宋" w:hAnsi="Arial" w:cs="Arial"/>
              </w:rPr>
            </w:rPrChange>
          </w:rPr>
          <w:t>egal responsibilities</w:t>
        </w:r>
      </w:ins>
      <w:ins w:id="2530" w:author="TYNY-07" w:date="2018-05-05T16:04:00Z">
        <w:r w:rsidRPr="00AF0861">
          <w:rPr>
            <w:rFonts w:ascii="Times New Roman" w:eastAsia="仿宋" w:hAnsi="Times New Roman"/>
          </w:rPr>
          <w:t xml:space="preserve"> for </w:t>
        </w:r>
      </w:ins>
      <w:ins w:id="2531" w:author="TYNY-07" w:date="2018-05-05T16:05:00Z">
        <w:r w:rsidRPr="00AF0861">
          <w:rPr>
            <w:rFonts w:ascii="Times New Roman" w:eastAsia="仿宋" w:hAnsi="Times New Roman"/>
          </w:rPr>
          <w:t>information</w:t>
        </w:r>
      </w:ins>
      <w:ins w:id="2532" w:author="xiong" w:date="2018-04-04T12:29:00Z">
        <w:r w:rsidRPr="00AF0861">
          <w:rPr>
            <w:rFonts w:ascii="Times New Roman" w:eastAsia="仿宋" w:hAnsi="Times New Roman"/>
            <w:rPrChange w:id="2533" w:author="刘麒" w:date="2018-05-05T17:45:00Z">
              <w:rPr>
                <w:rFonts w:ascii="仿宋" w:eastAsia="仿宋" w:hAnsi="Arial" w:cs="Arial"/>
              </w:rPr>
            </w:rPrChange>
          </w:rPr>
          <w:t xml:space="preserve"> </w:t>
        </w:r>
      </w:ins>
      <w:ins w:id="2534" w:author="TYNY-07" w:date="2018-05-05T16:05:00Z">
        <w:r w:rsidRPr="00AF0861">
          <w:rPr>
            <w:rFonts w:ascii="Times New Roman" w:eastAsia="仿宋" w:hAnsi="Times New Roman"/>
          </w:rPr>
          <w:t>they provided</w:t>
        </w:r>
      </w:ins>
      <w:ins w:id="2535" w:author="xiong" w:date="2018-04-04T12:29:00Z">
        <w:del w:id="2536" w:author="TYNY-07" w:date="2018-05-05T16:05:00Z">
          <w:r w:rsidRPr="00AF0861">
            <w:rPr>
              <w:rFonts w:ascii="Times New Roman" w:eastAsia="仿宋" w:hAnsi="Times New Roman"/>
              <w:rPrChange w:id="2537" w:author="刘麒" w:date="2018-05-05T17:45:00Z">
                <w:rPr>
                  <w:rFonts w:ascii="仿宋" w:eastAsia="仿宋" w:hAnsi="Arial" w:cs="Arial"/>
                </w:rPr>
              </w:rPrChange>
            </w:rPr>
            <w:delText xml:space="preserve">related to works should be </w:delText>
          </w:r>
        </w:del>
        <w:del w:id="2538" w:author="TYNY-07" w:date="2018-05-05T16:02:00Z">
          <w:r w:rsidRPr="00AF0861">
            <w:rPr>
              <w:rFonts w:ascii="Times New Roman" w:eastAsia="仿宋" w:hAnsi="Times New Roman"/>
              <w:rPrChange w:id="2539" w:author="刘麒" w:date="2018-05-05T17:45:00Z">
                <w:rPr>
                  <w:rFonts w:ascii="仿宋" w:eastAsia="仿宋" w:hAnsi="Arial" w:cs="Arial"/>
                </w:rPr>
              </w:rPrChange>
            </w:rPr>
            <w:delText>borne</w:delText>
          </w:r>
        </w:del>
        <w:del w:id="2540" w:author="TYNY-07" w:date="2018-05-05T16:03:00Z">
          <w:r w:rsidRPr="00AF0861">
            <w:rPr>
              <w:rFonts w:ascii="Times New Roman" w:eastAsia="仿宋" w:hAnsi="Times New Roman"/>
              <w:rPrChange w:id="2541" w:author="刘麒" w:date="2018-05-05T17:45:00Z">
                <w:rPr>
                  <w:rFonts w:ascii="仿宋" w:eastAsia="仿宋" w:hAnsi="Arial" w:cs="Arial"/>
                </w:rPr>
              </w:rPrChange>
            </w:rPr>
            <w:delText xml:space="preserve"> by the artists</w:delText>
          </w:r>
        </w:del>
        <w:r w:rsidRPr="00AF0861">
          <w:rPr>
            <w:rFonts w:ascii="Times New Roman" w:eastAsia="仿宋" w:hAnsi="Times New Roman"/>
            <w:rPrChange w:id="2542" w:author="刘麒" w:date="2018-05-05T17:45:00Z">
              <w:rPr>
                <w:rFonts w:ascii="仿宋" w:eastAsia="仿宋" w:hAnsi="Arial" w:cs="Arial"/>
              </w:rPr>
            </w:rPrChange>
          </w:rPr>
          <w:t>.</w:t>
        </w:r>
      </w:ins>
      <w:del w:id="2543" w:author="xiong" w:date="2018-04-04T12:29:00Z">
        <w:r w:rsidRPr="00AF0861">
          <w:rPr>
            <w:rFonts w:ascii="Times New Roman" w:eastAsia="仿宋" w:hAnsi="Times New Roman"/>
            <w:rPrChange w:id="2544" w:author="刘麒" w:date="2018-05-05T17:45:00Z">
              <w:rPr>
                <w:rFonts w:ascii="仿宋" w:eastAsia="仿宋" w:hAnsi="Arial" w:cs="Arial"/>
                <w:b/>
                <w:bCs/>
              </w:rPr>
            </w:rPrChange>
          </w:rPr>
          <w:delText>Please do not send the original work or any valuable documents to us. We will not send back any materials. Any information and materials provided by the artist</w:delText>
        </w:r>
      </w:del>
      <w:ins w:id="2545" w:author="Xiong, Jie" w:date="2018-03-12T00:19:00Z">
        <w:del w:id="2546" w:author="xiong" w:date="2018-04-04T12:29:00Z">
          <w:r w:rsidRPr="00AF0861">
            <w:rPr>
              <w:rFonts w:ascii="Times New Roman" w:eastAsia="仿宋" w:hAnsi="Times New Roman"/>
              <w:rPrChange w:id="2547" w:author="刘麒" w:date="2018-05-05T17:45:00Z">
                <w:rPr>
                  <w:rFonts w:ascii="仿宋" w:eastAsia="仿宋" w:hAnsi="Arial" w:cs="Arial"/>
                  <w:b/>
                  <w:bCs/>
                </w:rPr>
              </w:rPrChange>
            </w:rPr>
            <w:delText>s</w:delText>
          </w:r>
        </w:del>
      </w:ins>
      <w:del w:id="2548" w:author="xiong" w:date="2018-04-04T12:29:00Z">
        <w:r w:rsidRPr="00AF0861">
          <w:rPr>
            <w:rFonts w:ascii="Times New Roman" w:eastAsia="仿宋" w:hAnsi="Times New Roman"/>
            <w:rPrChange w:id="2549" w:author="刘麒" w:date="2018-05-05T17:45:00Z">
              <w:rPr>
                <w:rFonts w:ascii="仿宋" w:eastAsia="仿宋" w:hAnsi="Arial" w:cs="Arial"/>
                <w:b/>
                <w:bCs/>
              </w:rPr>
            </w:rPrChange>
          </w:rPr>
          <w:delText xml:space="preserve"> must be accurate and authentic. Any legal responsibilities related should be borne by the artist.</w:delText>
        </w:r>
        <w:r w:rsidRPr="00AF0861">
          <w:rPr>
            <w:rStyle w:val="apple-converted-space"/>
            <w:rFonts w:ascii="Times New Roman" w:eastAsia="仿宋" w:hAnsi="Times New Roman" w:hint="eastAsia"/>
            <w:rPrChange w:id="2550" w:author="刘麒" w:date="2018-05-05T17:45:00Z">
              <w:rPr>
                <w:rStyle w:val="apple-converted-space"/>
                <w:rFonts w:ascii="仿宋" w:eastAsia="仿宋" w:hAnsi="Arial" w:cs="Arial" w:hint="eastAsia"/>
              </w:rPr>
            </w:rPrChange>
          </w:rPr>
          <w:delText> </w:delText>
        </w:r>
      </w:del>
    </w:p>
    <w:p w14:paraId="5C34597B" w14:textId="77777777" w:rsidR="00424439" w:rsidRPr="00AF0861" w:rsidRDefault="00E72F66" w:rsidP="00AF0861">
      <w:pPr>
        <w:pStyle w:val="af"/>
        <w:spacing w:before="0" w:beforeAutospacing="0" w:after="0" w:afterAutospacing="0"/>
        <w:ind w:firstLineChars="200" w:firstLine="400"/>
        <w:jc w:val="both"/>
        <w:rPr>
          <w:ins w:id="2551" w:author="刘麒" w:date="2018-05-22T10:47:00Z"/>
          <w:rFonts w:ascii="Times New Roman" w:eastAsia="仿宋" w:hAnsi="Times New Roman"/>
        </w:rPr>
        <w:pPrChange w:id="2552" w:author="xiong" w:date="2018-04-04T13:02:00Z">
          <w:pPr>
            <w:pStyle w:val="af"/>
            <w:spacing w:before="0" w:beforeAutospacing="0" w:after="0" w:afterAutospacing="0"/>
          </w:pPr>
        </w:pPrChange>
      </w:pPr>
      <w:r w:rsidRPr="00AF0861">
        <w:rPr>
          <w:rFonts w:ascii="Times New Roman" w:eastAsia="仿宋" w:hAnsi="Times New Roman" w:hint="eastAsia"/>
          <w:rPrChange w:id="2553" w:author="刘麒" w:date="2018-05-05T17:45:00Z">
            <w:rPr>
              <w:rFonts w:ascii="仿宋" w:eastAsia="仿宋" w:hAnsi="微软雅黑" w:hint="eastAsia"/>
            </w:rPr>
          </w:rPrChange>
        </w:rPr>
        <w:t> </w:t>
      </w:r>
      <w:ins w:id="2554" w:author="TYNY-07" w:date="2018-05-05T16:00:00Z">
        <w:r w:rsidRPr="00AF0861">
          <w:rPr>
            <w:rFonts w:ascii="Times New Roman" w:eastAsia="仿宋" w:hAnsi="Times New Roman"/>
          </w:rPr>
          <w:t>If a</w:t>
        </w:r>
      </w:ins>
      <w:ins w:id="2555" w:author="TYNY-07" w:date="2018-05-05T15:50:00Z">
        <w:r w:rsidRPr="00AF0861">
          <w:rPr>
            <w:rFonts w:ascii="Times New Roman" w:eastAsia="仿宋" w:hAnsi="Times New Roman"/>
          </w:rPr>
          <w:t>pplicants</w:t>
        </w:r>
      </w:ins>
      <w:ins w:id="2556" w:author="TYNY-07" w:date="2018-05-05T15:51:00Z">
        <w:r w:rsidRPr="00AF0861">
          <w:rPr>
            <w:rFonts w:ascii="Times New Roman" w:eastAsia="仿宋" w:hAnsi="Times New Roman"/>
          </w:rPr>
          <w:t xml:space="preserve"> </w:t>
        </w:r>
      </w:ins>
      <w:ins w:id="2557" w:author="TYNY-07" w:date="2018-05-05T16:00:00Z">
        <w:r w:rsidRPr="00AF0861">
          <w:rPr>
            <w:rFonts w:ascii="Times New Roman" w:eastAsia="仿宋" w:hAnsi="Times New Roman"/>
          </w:rPr>
          <w:t>do</w:t>
        </w:r>
      </w:ins>
      <w:ins w:id="2558" w:author="TYNY-07" w:date="2018-05-05T16:01:00Z">
        <w:r w:rsidRPr="00AF0861">
          <w:rPr>
            <w:rFonts w:ascii="Times New Roman" w:eastAsia="仿宋" w:hAnsi="Times New Roman"/>
          </w:rPr>
          <w:t xml:space="preserve"> not</w:t>
        </w:r>
      </w:ins>
      <w:ins w:id="2559" w:author="TYNY-07" w:date="2018-05-05T15:51:00Z">
        <w:r w:rsidRPr="00AF0861">
          <w:rPr>
            <w:rFonts w:ascii="Times New Roman" w:eastAsia="仿宋" w:hAnsi="Times New Roman"/>
          </w:rPr>
          <w:t xml:space="preserve"> </w:t>
        </w:r>
      </w:ins>
      <w:ins w:id="2560" w:author="TYNY-07" w:date="2018-05-05T15:53:00Z">
        <w:r w:rsidRPr="00AF0861">
          <w:rPr>
            <w:rFonts w:ascii="Times New Roman" w:eastAsia="仿宋" w:hAnsi="Times New Roman"/>
          </w:rPr>
          <w:t>submit materials as</w:t>
        </w:r>
      </w:ins>
      <w:ins w:id="2561" w:author="TYNY-07" w:date="2018-05-05T16:10:00Z">
        <w:r w:rsidRPr="00AF0861">
          <w:rPr>
            <w:rFonts w:ascii="Times New Roman" w:eastAsia="仿宋" w:hAnsi="Times New Roman"/>
          </w:rPr>
          <w:t xml:space="preserve"> Trans’ Art</w:t>
        </w:r>
      </w:ins>
      <w:ins w:id="2562" w:author="TYNY-07" w:date="2018-05-05T15:53:00Z">
        <w:r w:rsidRPr="00AF0861">
          <w:rPr>
            <w:rFonts w:ascii="Times New Roman" w:eastAsia="仿宋" w:hAnsi="Times New Roman"/>
          </w:rPr>
          <w:t xml:space="preserve"> </w:t>
        </w:r>
      </w:ins>
      <w:ins w:id="2563" w:author="TYNY-07" w:date="2018-06-27T14:55:00Z">
        <w:r w:rsidRPr="00AF0861">
          <w:rPr>
            <w:rFonts w:ascii="Times New Roman" w:eastAsia="仿宋" w:hAnsi="Times New Roman"/>
          </w:rPr>
          <w:t xml:space="preserve">International </w:t>
        </w:r>
      </w:ins>
      <w:ins w:id="2564" w:author="TYNY-07" w:date="2018-05-05T15:54:00Z">
        <w:r w:rsidRPr="00AF0861">
          <w:rPr>
            <w:rFonts w:ascii="Times New Roman" w:eastAsia="仿宋" w:hAnsi="Times New Roman"/>
          </w:rPr>
          <w:t>ruled</w:t>
        </w:r>
      </w:ins>
      <w:ins w:id="2565" w:author="TYNY-07" w:date="2018-05-05T16:01:00Z">
        <w:del w:id="2566" w:author="刘麒" w:date="2018-05-23T19:42:00Z">
          <w:r w:rsidRPr="00AF0861">
            <w:rPr>
              <w:rFonts w:ascii="Times New Roman" w:eastAsia="仿宋" w:hAnsi="Times New Roman"/>
            </w:rPr>
            <w:delText xml:space="preserve"> or</w:delText>
          </w:r>
        </w:del>
      </w:ins>
      <w:ins w:id="2567" w:author="TYNY-07" w:date="2018-05-05T16:06:00Z">
        <w:del w:id="2568" w:author="刘麒" w:date="2018-05-23T19:42:00Z">
          <w:r w:rsidRPr="00AF0861">
            <w:rPr>
              <w:rFonts w:ascii="Times New Roman" w:eastAsia="仿宋" w:hAnsi="Times New Roman"/>
            </w:rPr>
            <w:delText xml:space="preserve"> before deadline</w:delText>
          </w:r>
        </w:del>
      </w:ins>
      <w:ins w:id="2569" w:author="TYNY-07" w:date="2018-05-05T16:10:00Z">
        <w:del w:id="2570" w:author="刘麒" w:date="2018-05-23T19:42:00Z">
          <w:r w:rsidRPr="00AF0861">
            <w:rPr>
              <w:rFonts w:ascii="Times New Roman" w:eastAsia="仿宋" w:hAnsi="Times New Roman"/>
            </w:rPr>
            <w:delText xml:space="preserve"> of application</w:delText>
          </w:r>
        </w:del>
        <w:r w:rsidRPr="00AF0861">
          <w:rPr>
            <w:rFonts w:ascii="Times New Roman" w:eastAsia="仿宋" w:hAnsi="Times New Roman"/>
          </w:rPr>
          <w:t xml:space="preserve">, </w:t>
        </w:r>
      </w:ins>
      <w:ins w:id="2571" w:author="TYNY-07" w:date="2018-05-05T16:11:00Z">
        <w:r w:rsidRPr="00AF0861">
          <w:rPr>
            <w:rFonts w:ascii="Times New Roman" w:eastAsia="仿宋" w:hAnsi="Times New Roman"/>
          </w:rPr>
          <w:t>they will miss the opportunity for residency</w:t>
        </w:r>
      </w:ins>
      <w:ins w:id="2572" w:author="刘麒" w:date="2018-05-23T19:43:00Z">
        <w:r w:rsidRPr="00AF0861">
          <w:rPr>
            <w:rFonts w:ascii="Times New Roman" w:eastAsia="仿宋" w:hAnsi="Times New Roman"/>
          </w:rPr>
          <w:t xml:space="preserve"> this time</w:t>
        </w:r>
      </w:ins>
      <w:ins w:id="2573" w:author="TYNY-07" w:date="2018-05-05T16:13:00Z">
        <w:r w:rsidRPr="00AF0861">
          <w:rPr>
            <w:rFonts w:ascii="Times New Roman" w:eastAsia="仿宋" w:hAnsi="Times New Roman"/>
          </w:rPr>
          <w:t>.</w:t>
        </w:r>
      </w:ins>
      <w:ins w:id="2574" w:author="TYNY-07" w:date="2018-05-05T16:09:00Z">
        <w:r w:rsidRPr="00AF0861">
          <w:rPr>
            <w:rFonts w:ascii="Times New Roman" w:eastAsia="仿宋" w:hAnsi="Times New Roman"/>
          </w:rPr>
          <w:t xml:space="preserve"> </w:t>
        </w:r>
      </w:ins>
      <w:ins w:id="2575" w:author="TYNY-07" w:date="2018-05-05T16:03:00Z">
        <w:r w:rsidRPr="00AF0861">
          <w:rPr>
            <w:rFonts w:ascii="Times New Roman" w:eastAsia="仿宋" w:hAnsi="Times New Roman"/>
          </w:rPr>
          <w:t xml:space="preserve"> </w:t>
        </w:r>
      </w:ins>
      <w:ins w:id="2576" w:author="TYNY-07" w:date="2018-05-05T16:01:00Z">
        <w:r w:rsidRPr="00AF0861">
          <w:rPr>
            <w:rFonts w:ascii="Times New Roman" w:eastAsia="仿宋" w:hAnsi="Times New Roman"/>
          </w:rPr>
          <w:t xml:space="preserve"> </w:t>
        </w:r>
      </w:ins>
    </w:p>
    <w:p w14:paraId="5F59992D" w14:textId="77777777" w:rsidR="00424439" w:rsidRPr="00AF0861" w:rsidRDefault="00424439" w:rsidP="00AF0861">
      <w:pPr>
        <w:pStyle w:val="af"/>
        <w:spacing w:before="0" w:beforeAutospacing="0" w:after="0" w:afterAutospacing="0"/>
        <w:ind w:firstLineChars="200" w:firstLine="400"/>
        <w:jc w:val="both"/>
        <w:rPr>
          <w:ins w:id="2577" w:author="刘麒" w:date="2018-05-22T10:47:00Z"/>
          <w:rFonts w:ascii="Times New Roman" w:eastAsia="仿宋" w:hAnsi="Times New Roman"/>
        </w:rPr>
        <w:pPrChange w:id="2578" w:author="xiong" w:date="2018-04-04T13:02:00Z">
          <w:pPr>
            <w:pStyle w:val="af"/>
            <w:spacing w:before="0" w:beforeAutospacing="0" w:after="0" w:afterAutospacing="0"/>
          </w:pPr>
        </w:pPrChange>
      </w:pPr>
    </w:p>
    <w:p w14:paraId="0B5636DB" w14:textId="77777777" w:rsidR="00424439" w:rsidRPr="00AF0861" w:rsidRDefault="00E72F66" w:rsidP="00AF0861">
      <w:pPr>
        <w:pStyle w:val="af"/>
        <w:spacing w:before="0" w:beforeAutospacing="0" w:after="0" w:afterAutospacing="0"/>
        <w:ind w:firstLineChars="200" w:firstLine="400"/>
        <w:jc w:val="both"/>
        <w:rPr>
          <w:del w:id="2579" w:author="刘麒" w:date="2018-05-24T11:52:00Z"/>
          <w:rFonts w:ascii="Times New Roman" w:eastAsia="仿宋" w:hAnsi="Times New Roman"/>
          <w:rPrChange w:id="2580" w:author="刘麒" w:date="2018-05-05T17:45:00Z">
            <w:rPr>
              <w:del w:id="2581" w:author="刘麒" w:date="2018-05-24T11:52:00Z"/>
              <w:rFonts w:ascii="仿宋" w:eastAsia="仿宋" w:hAnsi="微软雅黑"/>
            </w:rPr>
          </w:rPrChange>
        </w:rPr>
        <w:pPrChange w:id="2582" w:author="xiong" w:date="2018-04-04T13:02:00Z">
          <w:pPr>
            <w:pStyle w:val="af"/>
            <w:spacing w:before="0" w:beforeAutospacing="0" w:after="0" w:afterAutospacing="0"/>
          </w:pPr>
        </w:pPrChange>
      </w:pPr>
      <w:ins w:id="2583" w:author="TYNY-07" w:date="2018-05-05T15:55:00Z">
        <w:del w:id="2584" w:author="刘麒" w:date="2018-05-24T11:52:00Z">
          <w:r w:rsidRPr="00AF0861">
            <w:rPr>
              <w:rFonts w:ascii="Times New Roman" w:eastAsia="仿宋" w:hAnsi="Times New Roman"/>
            </w:rPr>
            <w:delText xml:space="preserve"> </w:delText>
          </w:r>
        </w:del>
      </w:ins>
    </w:p>
    <w:p w14:paraId="05832B6E" w14:textId="77777777" w:rsidR="00424439" w:rsidRPr="00AF0861" w:rsidRDefault="00E72F66" w:rsidP="00AF0861">
      <w:pPr>
        <w:pStyle w:val="af"/>
        <w:spacing w:before="0" w:beforeAutospacing="0" w:after="0" w:afterAutospacing="0"/>
        <w:ind w:firstLineChars="200" w:firstLine="400"/>
        <w:jc w:val="both"/>
        <w:rPr>
          <w:del w:id="2585" w:author="刘麒" w:date="2018-05-24T11:52:00Z"/>
          <w:rFonts w:ascii="Times New Roman" w:eastAsia="仿宋" w:hAnsi="Times New Roman"/>
          <w:rPrChange w:id="2586" w:author="刘麒" w:date="2018-05-05T17:45:00Z">
            <w:rPr>
              <w:del w:id="2587" w:author="刘麒" w:date="2018-05-24T11:52:00Z"/>
              <w:rFonts w:ascii="仿宋" w:eastAsia="仿宋" w:hAnsi="微软雅黑"/>
            </w:rPr>
          </w:rPrChange>
        </w:rPr>
        <w:pPrChange w:id="2588" w:author="xiong" w:date="2018-04-04T13:02:00Z">
          <w:pPr>
            <w:pStyle w:val="af"/>
            <w:spacing w:before="0" w:beforeAutospacing="0" w:after="0" w:afterAutospacing="0"/>
          </w:pPr>
        </w:pPrChange>
      </w:pPr>
      <w:del w:id="2589" w:author="刘麒" w:date="2018-05-24T11:52:00Z">
        <w:r w:rsidRPr="00AF0861">
          <w:rPr>
            <w:rFonts w:ascii="Times New Roman" w:eastAsia="仿宋" w:hAnsi="Times New Roman" w:hint="eastAsia"/>
            <w:rPrChange w:id="2590" w:author="刘麒" w:date="2018-05-05T17:45:00Z">
              <w:rPr>
                <w:rFonts w:ascii="仿宋" w:eastAsia="仿宋" w:hAnsi="Arial" w:cs="Arial" w:hint="eastAsia"/>
              </w:rPr>
            </w:rPrChange>
          </w:rPr>
          <w:delText> </w:delText>
        </w:r>
        <w:r w:rsidRPr="00AF0861">
          <w:rPr>
            <w:rStyle w:val="af0"/>
            <w:rFonts w:ascii="Times New Roman" w:eastAsia="仿宋" w:hAnsi="Times New Roman"/>
            <w:rPrChange w:id="2591" w:author="刘麒" w:date="2018-05-05T17:45:00Z">
              <w:rPr>
                <w:rStyle w:val="af0"/>
                <w:rFonts w:ascii="仿宋" w:eastAsia="仿宋" w:hAnsi="Arial" w:cs="Arial"/>
              </w:rPr>
            </w:rPrChange>
          </w:rPr>
          <w:delText>9.</w:delText>
        </w:r>
        <w:r w:rsidRPr="00AF0861">
          <w:rPr>
            <w:rStyle w:val="af0"/>
            <w:rFonts w:ascii="Times New Roman" w:eastAsia="仿宋" w:hAnsi="Times New Roman" w:hint="eastAsia"/>
            <w:b w:val="0"/>
            <w:bCs w:val="0"/>
            <w:rPrChange w:id="2592" w:author="刘麒" w:date="2018-05-05T17:45:00Z">
              <w:rPr>
                <w:rStyle w:val="af0"/>
                <w:rFonts w:ascii="仿宋" w:eastAsia="仿宋" w:hAnsi="Times New Roman" w:hint="eastAsia"/>
                <w:b w:val="0"/>
                <w:bCs w:val="0"/>
              </w:rPr>
            </w:rPrChange>
          </w:rPr>
          <w:delText>  </w:delText>
        </w:r>
        <w:r w:rsidRPr="00AF0861">
          <w:rPr>
            <w:rStyle w:val="af0"/>
            <w:rFonts w:ascii="Times New Roman" w:eastAsia="仿宋" w:hAnsi="Times New Roman"/>
            <w:rPrChange w:id="2593" w:author="刘麒" w:date="2018-05-05T17:45:00Z">
              <w:rPr>
                <w:rStyle w:val="af0"/>
                <w:rFonts w:ascii="仿宋" w:eastAsia="仿宋" w:hAnsi="Arial" w:cs="Arial"/>
              </w:rPr>
            </w:rPrChange>
          </w:rPr>
          <w:delText>Contact Us:</w:delText>
        </w:r>
      </w:del>
    </w:p>
    <w:p w14:paraId="1425D376" w14:textId="77777777" w:rsidR="00424439" w:rsidRPr="00AF0861" w:rsidRDefault="00E72F66" w:rsidP="00AF0861">
      <w:pPr>
        <w:pStyle w:val="af"/>
        <w:spacing w:before="0" w:beforeAutospacing="0" w:after="0" w:afterAutospacing="0"/>
        <w:ind w:firstLineChars="200" w:firstLine="400"/>
        <w:jc w:val="both"/>
        <w:rPr>
          <w:del w:id="2594" w:author="刘麒" w:date="2018-05-24T11:52:00Z"/>
          <w:rFonts w:ascii="Times New Roman" w:eastAsia="仿宋" w:hAnsi="Times New Roman"/>
          <w:rPrChange w:id="2595" w:author="刘麒" w:date="2018-05-05T17:45:00Z">
            <w:rPr>
              <w:del w:id="2596" w:author="刘麒" w:date="2018-05-24T11:52:00Z"/>
              <w:rFonts w:ascii="仿宋" w:eastAsia="仿宋" w:hAnsi="Arial" w:cs="Arial"/>
            </w:rPr>
          </w:rPrChange>
        </w:rPr>
        <w:pPrChange w:id="2597" w:author="xiong" w:date="2018-04-04T13:02:00Z">
          <w:pPr>
            <w:pStyle w:val="af"/>
            <w:spacing w:before="0" w:beforeAutospacing="0" w:after="0" w:afterAutospacing="0"/>
          </w:pPr>
        </w:pPrChange>
      </w:pPr>
      <w:del w:id="2598" w:author="刘麒" w:date="2018-05-24T11:52:00Z">
        <w:r w:rsidRPr="00AF0861">
          <w:rPr>
            <w:rFonts w:ascii="Times New Roman" w:eastAsia="仿宋" w:hAnsi="Times New Roman"/>
            <w:rPrChange w:id="2599" w:author="刘麒" w:date="2018-05-05T17:45:00Z">
              <w:rPr>
                <w:rFonts w:ascii="仿宋" w:eastAsia="仿宋" w:hAnsi="Arial" w:cs="Arial"/>
              </w:rPr>
            </w:rPrChange>
          </w:rPr>
          <w:delText xml:space="preserve">For any questions about the Art Residency International Exchange Program, </w:delText>
        </w:r>
      </w:del>
    </w:p>
    <w:p w14:paraId="0A2E07B3" w14:textId="77777777" w:rsidR="00424439" w:rsidRPr="00AF0861" w:rsidRDefault="00E72F66" w:rsidP="00AF0861">
      <w:pPr>
        <w:pStyle w:val="af"/>
        <w:spacing w:before="0" w:beforeAutospacing="0" w:after="0" w:afterAutospacing="0"/>
        <w:ind w:firstLineChars="200" w:firstLine="400"/>
        <w:jc w:val="both"/>
        <w:rPr>
          <w:del w:id="2600" w:author="刘麒" w:date="2018-05-24T11:52:00Z"/>
          <w:rFonts w:ascii="Times New Roman" w:eastAsia="仿宋" w:hAnsi="Times New Roman"/>
          <w:rPrChange w:id="2601" w:author="刘麒" w:date="2018-05-05T17:45:00Z">
            <w:rPr>
              <w:del w:id="2602" w:author="刘麒" w:date="2018-05-24T11:52:00Z"/>
              <w:rFonts w:ascii="仿宋" w:eastAsia="仿宋" w:hAnsi="Arial" w:cs="Arial"/>
            </w:rPr>
          </w:rPrChange>
        </w:rPr>
        <w:pPrChange w:id="2603" w:author="xiong" w:date="2018-04-04T13:02:00Z">
          <w:pPr>
            <w:pStyle w:val="af"/>
            <w:spacing w:before="0" w:beforeAutospacing="0" w:after="0" w:afterAutospacing="0"/>
          </w:pPr>
        </w:pPrChange>
      </w:pPr>
      <w:del w:id="2604" w:author="刘麒" w:date="2018-05-24T11:52:00Z">
        <w:r w:rsidRPr="00AF0861">
          <w:rPr>
            <w:rFonts w:ascii="Times New Roman" w:eastAsia="仿宋" w:hAnsi="Times New Roman"/>
            <w:rPrChange w:id="2605" w:author="刘麒" w:date="2018-05-05T17:45:00Z">
              <w:rPr>
                <w:rFonts w:ascii="仿宋" w:eastAsia="仿宋" w:hAnsi="Arial" w:cs="Arial"/>
              </w:rPr>
            </w:rPrChange>
          </w:rPr>
          <w:delText>please contact:</w:delText>
        </w:r>
        <w:r w:rsidRPr="00AF0861">
          <w:rPr>
            <w:rFonts w:ascii="Times New Roman" w:eastAsia="仿宋" w:hAnsi="Times New Roman"/>
            <w:rPrChange w:id="2606" w:author="刘麒" w:date="2018-05-05T17:45:00Z">
              <w:rPr>
                <w:rFonts w:ascii="仿宋" w:eastAsia="仿宋" w:hAnsi="微软雅黑"/>
              </w:rPr>
            </w:rPrChange>
          </w:rPr>
          <w:delText xml:space="preserve"> </w:delText>
        </w:r>
        <w:r w:rsidRPr="00AF0861">
          <w:rPr>
            <w:rFonts w:ascii="Times New Roman" w:eastAsia="仿宋" w:hAnsi="Times New Roman"/>
            <w:rPrChange w:id="2607" w:author="刘麒" w:date="2018-05-05T17:45:00Z">
              <w:rPr>
                <w:rFonts w:ascii="仿宋" w:eastAsia="仿宋" w:hAnsi="Arial" w:cs="Arial"/>
              </w:rPr>
            </w:rPrChange>
          </w:rPr>
          <w:delText>Nongyuan International Art Village</w:delText>
        </w:r>
        <w:r w:rsidRPr="00AF0861">
          <w:rPr>
            <w:rFonts w:ascii="Times New Roman" w:eastAsia="仿宋" w:hAnsi="Times New Roman" w:hint="eastAsia"/>
            <w:rPrChange w:id="2608" w:author="刘麒" w:date="2018-05-05T17:45:00Z">
              <w:rPr>
                <w:rFonts w:ascii="仿宋" w:eastAsia="仿宋" w:hAnsi="Arial" w:cs="Arial" w:hint="eastAsia"/>
              </w:rPr>
            </w:rPrChange>
          </w:rPr>
          <w:delText> </w:delText>
        </w:r>
        <w:r w:rsidRPr="00AF0861">
          <w:rPr>
            <w:rFonts w:ascii="Times New Roman" w:eastAsia="仿宋" w:hAnsi="Times New Roman"/>
            <w:rPrChange w:id="2609" w:author="刘麒" w:date="2018-05-05T17:45:00Z">
              <w:rPr>
                <w:rFonts w:ascii="仿宋" w:eastAsia="仿宋" w:hAnsi="Arial" w:cs="Arial"/>
              </w:rPr>
            </w:rPrChange>
          </w:rPr>
          <w:delText xml:space="preserve">  </w:delText>
        </w:r>
      </w:del>
    </w:p>
    <w:p w14:paraId="22EA097D" w14:textId="77777777" w:rsidR="00424439" w:rsidRPr="00AF0861" w:rsidRDefault="00E72F66" w:rsidP="00AF0861">
      <w:pPr>
        <w:pStyle w:val="af"/>
        <w:spacing w:before="0" w:beforeAutospacing="0" w:after="0" w:afterAutospacing="0"/>
        <w:ind w:firstLineChars="200" w:firstLine="400"/>
        <w:jc w:val="both"/>
        <w:rPr>
          <w:del w:id="2610" w:author="刘麒" w:date="2018-05-24T11:52:00Z"/>
          <w:rFonts w:ascii="Times New Roman" w:eastAsia="仿宋" w:hAnsi="Times New Roman"/>
          <w:rPrChange w:id="2611" w:author="刘麒" w:date="2018-05-05T17:45:00Z">
            <w:rPr>
              <w:del w:id="2612" w:author="刘麒" w:date="2018-05-24T11:52:00Z"/>
              <w:rFonts w:ascii="仿宋" w:eastAsia="仿宋" w:hAnsi="微软雅黑"/>
            </w:rPr>
          </w:rPrChange>
        </w:rPr>
        <w:pPrChange w:id="2613" w:author="xiong" w:date="2018-04-04T13:02:00Z">
          <w:pPr>
            <w:pStyle w:val="af"/>
            <w:spacing w:before="0" w:beforeAutospacing="0" w:after="0" w:afterAutospacing="0"/>
          </w:pPr>
        </w:pPrChange>
      </w:pPr>
      <w:del w:id="2614" w:author="刘麒" w:date="2018-05-24T11:52:00Z">
        <w:r w:rsidRPr="00AF0861">
          <w:rPr>
            <w:rFonts w:ascii="Times New Roman" w:eastAsia="仿宋" w:hAnsi="Times New Roman"/>
            <w:rPrChange w:id="2615" w:author="刘麒" w:date="2018-05-05T17:45:00Z">
              <w:rPr>
                <w:rFonts w:ascii="仿宋" w:eastAsia="仿宋" w:hAnsi="Arial" w:cs="Arial"/>
              </w:rPr>
            </w:rPrChange>
          </w:rPr>
          <w:delText xml:space="preserve">Tel: +86 28 </w:delText>
        </w:r>
      </w:del>
    </w:p>
    <w:p w14:paraId="077AC160" w14:textId="77777777" w:rsidR="00424439" w:rsidRPr="00AF0861" w:rsidRDefault="00E72F66" w:rsidP="00AF0861">
      <w:pPr>
        <w:pStyle w:val="af"/>
        <w:spacing w:before="0" w:beforeAutospacing="0" w:after="0" w:afterAutospacing="0"/>
        <w:ind w:firstLineChars="200" w:firstLine="400"/>
        <w:jc w:val="both"/>
        <w:rPr>
          <w:del w:id="2616" w:author="刘麒" w:date="2018-05-24T11:52:00Z"/>
          <w:rStyle w:val="apple-converted-space"/>
          <w:rFonts w:ascii="Times New Roman" w:eastAsia="仿宋" w:hAnsi="Times New Roman"/>
          <w:kern w:val="2"/>
          <w:rPrChange w:id="2617" w:author="刘麒" w:date="2018-05-05T17:45:00Z">
            <w:rPr>
              <w:del w:id="2618" w:author="刘麒" w:date="2018-05-24T11:52:00Z"/>
              <w:rStyle w:val="apple-converted-space"/>
              <w:rFonts w:ascii="仿宋" w:eastAsia="仿宋" w:hAnsi="Arial" w:cs="Arial"/>
              <w:kern w:val="2"/>
              <w:sz w:val="24"/>
              <w:szCs w:val="24"/>
            </w:rPr>
          </w:rPrChange>
        </w:rPr>
        <w:pPrChange w:id="2619" w:author="xiong" w:date="2018-04-04T13:02:00Z">
          <w:pPr>
            <w:pStyle w:val="af"/>
            <w:spacing w:before="0" w:beforeAutospacing="0" w:after="0" w:afterAutospacing="0"/>
          </w:pPr>
        </w:pPrChange>
      </w:pPr>
      <w:del w:id="2620" w:author="刘麒" w:date="2018-05-24T11:52:00Z">
        <w:r w:rsidRPr="00AF0861">
          <w:rPr>
            <w:rFonts w:ascii="Times New Roman" w:eastAsia="仿宋" w:hAnsi="Times New Roman"/>
            <w:rPrChange w:id="2621" w:author="刘麒" w:date="2018-05-05T17:45:00Z">
              <w:rPr>
                <w:rFonts w:ascii="仿宋" w:eastAsia="仿宋" w:hAnsi="Arial" w:cs="Arial"/>
              </w:rPr>
            </w:rPrChange>
          </w:rPr>
          <w:delText xml:space="preserve">Address:             </w:delText>
        </w:r>
        <w:r w:rsidRPr="00AF0861">
          <w:rPr>
            <w:rFonts w:ascii="Times New Roman" w:eastAsia="仿宋" w:hAnsi="Times New Roman" w:hint="eastAsia"/>
            <w:rPrChange w:id="2622" w:author="刘麒" w:date="2018-05-05T17:45:00Z">
              <w:rPr>
                <w:rFonts w:ascii="仿宋" w:eastAsia="仿宋" w:hAnsi="Arial" w:cs="Arial" w:hint="eastAsia"/>
              </w:rPr>
            </w:rPrChange>
          </w:rPr>
          <w:delText>，</w:delText>
        </w:r>
        <w:r w:rsidRPr="00AF0861">
          <w:rPr>
            <w:rFonts w:ascii="Times New Roman" w:eastAsia="仿宋" w:hAnsi="Times New Roman"/>
            <w:rPrChange w:id="2623" w:author="刘麒" w:date="2018-05-05T17:45:00Z">
              <w:rPr>
                <w:rFonts w:ascii="仿宋" w:eastAsia="仿宋" w:hAnsi="Arial" w:cs="Arial"/>
              </w:rPr>
            </w:rPrChange>
          </w:rPr>
          <w:delText>Wuhou District, Chengdu, China.</w:delText>
        </w:r>
        <w:r w:rsidRPr="00AF0861">
          <w:rPr>
            <w:rStyle w:val="apple-converted-space"/>
            <w:rFonts w:ascii="Times New Roman" w:eastAsia="仿宋" w:hAnsi="Times New Roman" w:hint="eastAsia"/>
            <w:rPrChange w:id="2624" w:author="刘麒" w:date="2018-05-05T17:45:00Z">
              <w:rPr>
                <w:rStyle w:val="apple-converted-space"/>
                <w:rFonts w:ascii="仿宋" w:eastAsia="仿宋" w:hAnsi="Arial" w:cs="Arial" w:hint="eastAsia"/>
              </w:rPr>
            </w:rPrChange>
          </w:rPr>
          <w:delText> </w:delText>
        </w:r>
      </w:del>
    </w:p>
    <w:p w14:paraId="0B5945DD" w14:textId="77777777" w:rsidR="00424439" w:rsidRPr="00AF0861" w:rsidRDefault="00E72F66" w:rsidP="00AF0861">
      <w:pPr>
        <w:pStyle w:val="af"/>
        <w:spacing w:before="0" w:beforeAutospacing="0" w:after="0" w:afterAutospacing="0"/>
        <w:ind w:firstLineChars="200" w:firstLine="400"/>
        <w:jc w:val="both"/>
        <w:rPr>
          <w:del w:id="2625" w:author="刘麒" w:date="2018-05-24T11:52:00Z"/>
          <w:rFonts w:ascii="Times New Roman" w:eastAsia="仿宋" w:hAnsi="Times New Roman"/>
          <w:rPrChange w:id="2626" w:author="刘麒" w:date="2018-05-05T17:45:00Z">
            <w:rPr>
              <w:del w:id="2627" w:author="刘麒" w:date="2018-05-24T11:52:00Z"/>
              <w:rFonts w:ascii="仿宋" w:eastAsia="仿宋" w:hAnsi="微软雅黑"/>
            </w:rPr>
          </w:rPrChange>
        </w:rPr>
        <w:pPrChange w:id="2628" w:author="xiong" w:date="2018-04-04T13:02:00Z">
          <w:pPr>
            <w:pStyle w:val="af"/>
            <w:spacing w:before="0" w:beforeAutospacing="0" w:after="0" w:afterAutospacing="0"/>
          </w:pPr>
        </w:pPrChange>
      </w:pPr>
      <w:del w:id="2629" w:author="刘麒" w:date="2018-05-24T11:52:00Z">
        <w:r w:rsidRPr="00AF0861">
          <w:rPr>
            <w:rFonts w:ascii="Times New Roman" w:eastAsia="仿宋" w:hAnsi="Times New Roman"/>
            <w:rPrChange w:id="2630" w:author="刘麒" w:date="2018-05-05T17:45:00Z">
              <w:rPr>
                <w:rFonts w:ascii="仿宋" w:eastAsia="仿宋" w:hAnsi="Arial" w:cs="Arial"/>
              </w:rPr>
            </w:rPrChange>
          </w:rPr>
          <w:delText xml:space="preserve">Email: </w:delText>
        </w:r>
      </w:del>
    </w:p>
    <w:p w14:paraId="7AD9D56C" w14:textId="77777777" w:rsidR="00424439" w:rsidRPr="00AF0861" w:rsidRDefault="00E72F66" w:rsidP="00AF0861">
      <w:pPr>
        <w:pStyle w:val="af"/>
        <w:spacing w:before="0" w:beforeAutospacing="0" w:after="0" w:afterAutospacing="0"/>
        <w:ind w:firstLineChars="200" w:firstLine="400"/>
        <w:jc w:val="both"/>
        <w:rPr>
          <w:del w:id="2631" w:author="刘麒" w:date="2018-05-24T11:52:00Z"/>
          <w:rFonts w:ascii="Times New Roman" w:eastAsia="仿宋" w:hAnsi="Times New Roman"/>
          <w:rPrChange w:id="2632" w:author="刘麒" w:date="2018-05-05T17:45:00Z">
            <w:rPr>
              <w:del w:id="2633" w:author="刘麒" w:date="2018-05-24T11:52:00Z"/>
              <w:rFonts w:ascii="仿宋" w:eastAsia="仿宋" w:hAnsi="微软雅黑"/>
            </w:rPr>
          </w:rPrChange>
        </w:rPr>
        <w:pPrChange w:id="2634" w:author="xiong" w:date="2018-04-04T13:02:00Z">
          <w:pPr>
            <w:pStyle w:val="af"/>
            <w:spacing w:before="0" w:beforeAutospacing="0" w:after="0" w:afterAutospacing="0"/>
          </w:pPr>
        </w:pPrChange>
      </w:pPr>
      <w:del w:id="2635" w:author="刘麒" w:date="2018-05-24T11:52:00Z">
        <w:r w:rsidRPr="00AF0861">
          <w:rPr>
            <w:rFonts w:ascii="Times New Roman" w:eastAsia="仿宋" w:hAnsi="Times New Roman"/>
            <w:rPrChange w:id="2636" w:author="刘麒" w:date="2018-05-05T17:45:00Z">
              <w:rPr>
                <w:rFonts w:ascii="仿宋" w:eastAsia="仿宋" w:hAnsi="Arial" w:cs="Arial"/>
              </w:rPr>
            </w:rPrChange>
          </w:rPr>
          <w:delText>Website:</w:delText>
        </w:r>
        <w:r w:rsidRPr="00AF0861">
          <w:rPr>
            <w:rFonts w:ascii="Times New Roman" w:eastAsia="仿宋" w:hAnsi="Times New Roman"/>
            <w:rPrChange w:id="2637" w:author="刘麒" w:date="2018-05-05T17:45:00Z">
              <w:rPr>
                <w:rFonts w:ascii="仿宋" w:eastAsia="仿宋"/>
              </w:rPr>
            </w:rPrChange>
          </w:rPr>
          <w:delText xml:space="preserve">  </w:delText>
        </w:r>
        <w:r w:rsidRPr="00AF0861">
          <w:rPr>
            <w:rFonts w:ascii="Times New Roman" w:eastAsia="仿宋" w:hAnsi="Times New Roman"/>
            <w:rPrChange w:id="2638" w:author="刘麒" w:date="2018-05-05T17:45:00Z">
              <w:rPr>
                <w:rFonts w:ascii="仿宋" w:eastAsia="仿宋" w:hAnsi="Arial" w:cs="Arial"/>
              </w:rPr>
            </w:rPrChange>
          </w:rPr>
          <w:delText>www.cdnongyuan.com</w:delText>
        </w:r>
      </w:del>
    </w:p>
    <w:p w14:paraId="11DD7B89" w14:textId="77777777" w:rsidR="00424439" w:rsidRPr="00AF0861" w:rsidRDefault="00424439" w:rsidP="00AF0861">
      <w:pPr>
        <w:pStyle w:val="af"/>
        <w:spacing w:before="0" w:beforeAutospacing="0" w:after="0" w:afterAutospacing="0"/>
        <w:ind w:firstLineChars="200" w:firstLine="400"/>
        <w:jc w:val="both"/>
        <w:rPr>
          <w:del w:id="2639" w:author="刘麒" w:date="2018-05-24T11:52:00Z"/>
          <w:rFonts w:ascii="Times New Roman" w:eastAsia="仿宋" w:hAnsi="Times New Roman"/>
          <w:rPrChange w:id="2640" w:author="刘麒" w:date="2018-05-05T17:45:00Z">
            <w:rPr>
              <w:del w:id="2641" w:author="刘麒" w:date="2018-05-24T11:52:00Z"/>
              <w:rFonts w:ascii="仿宋" w:eastAsia="仿宋"/>
            </w:rPr>
          </w:rPrChange>
        </w:rPr>
        <w:pPrChange w:id="2642" w:author="xiong" w:date="2018-04-04T13:02:00Z">
          <w:pPr/>
        </w:pPrChange>
      </w:pPr>
    </w:p>
    <w:p w14:paraId="78D8EE70" w14:textId="77777777" w:rsidR="00424439" w:rsidRPr="00AF0861" w:rsidRDefault="00424439" w:rsidP="00AF0861">
      <w:pPr>
        <w:pStyle w:val="af"/>
        <w:spacing w:before="0" w:beforeAutospacing="0" w:after="0" w:afterAutospacing="0"/>
        <w:ind w:firstLineChars="200" w:firstLine="400"/>
        <w:jc w:val="both"/>
        <w:rPr>
          <w:del w:id="2643" w:author="刘麒" w:date="2018-05-24T11:52:00Z"/>
          <w:rFonts w:ascii="Times New Roman" w:eastAsia="仿宋" w:hAnsi="Times New Roman"/>
          <w:rPrChange w:id="2644" w:author="刘麒" w:date="2018-05-05T17:45:00Z">
            <w:rPr>
              <w:del w:id="2645" w:author="刘麒" w:date="2018-05-24T11:52:00Z"/>
              <w:rFonts w:ascii="仿宋" w:eastAsia="仿宋"/>
            </w:rPr>
          </w:rPrChange>
        </w:rPr>
        <w:pPrChange w:id="2646" w:author="xiong" w:date="2018-04-04T13:02:00Z">
          <w:pPr/>
        </w:pPrChange>
      </w:pPr>
    </w:p>
    <w:p w14:paraId="35403D51" w14:textId="77777777" w:rsidR="00424439" w:rsidRPr="00AF0861" w:rsidRDefault="00E72F66" w:rsidP="00AF0861">
      <w:pPr>
        <w:pStyle w:val="af"/>
        <w:spacing w:before="0" w:beforeAutospacing="0" w:after="0" w:afterAutospacing="0"/>
        <w:jc w:val="both"/>
        <w:rPr>
          <w:ins w:id="2647" w:author="xiong" w:date="2018-03-13T16:45:00Z"/>
          <w:rStyle w:val="af0"/>
          <w:rFonts w:ascii="Times New Roman" w:hAnsi="Times New Roman"/>
          <w:rPrChange w:id="2648" w:author="刘麒" w:date="2018-05-05T17:45:00Z">
            <w:rPr>
              <w:ins w:id="2649" w:author="xiong" w:date="2018-03-13T16:45:00Z"/>
              <w:rFonts w:ascii="仿宋" w:eastAsia="仿宋"/>
              <w:sz w:val="20"/>
              <w:szCs w:val="20"/>
            </w:rPr>
          </w:rPrChange>
        </w:rPr>
        <w:pPrChange w:id="2650" w:author="xiong" w:date="2018-04-04T12:47:00Z">
          <w:pPr/>
        </w:pPrChange>
      </w:pPr>
      <w:r w:rsidRPr="00AF0861">
        <w:rPr>
          <w:rStyle w:val="af0"/>
          <w:rFonts w:ascii="Times New Roman" w:hAnsi="Times New Roman"/>
        </w:rPr>
        <w:t>7</w:t>
      </w:r>
      <w:ins w:id="2651" w:author="xiong" w:date="2018-03-13T16:45:00Z">
        <w:r w:rsidRPr="00AF0861">
          <w:rPr>
            <w:rStyle w:val="af0"/>
            <w:rFonts w:ascii="Times New Roman" w:eastAsia="仿宋" w:hAnsi="Times New Roman" w:cs="Arial"/>
            <w:rPrChange w:id="2652" w:author="刘麒" w:date="2018-05-05T17:45:00Z">
              <w:rPr>
                <w:rStyle w:val="af0"/>
                <w:rFonts w:ascii="仿宋" w:eastAsia="仿宋" w:hAnsi="Arial" w:cs="Arial"/>
              </w:rPr>
            </w:rPrChange>
          </w:rPr>
          <w:t>.Contact Us</w:t>
        </w:r>
      </w:ins>
    </w:p>
    <w:p w14:paraId="7C7D255D" w14:textId="77777777" w:rsidR="00424439" w:rsidRPr="00AF0861" w:rsidRDefault="00E72F66" w:rsidP="00AF0861">
      <w:pPr>
        <w:rPr>
          <w:ins w:id="2653" w:author="TYNY-07" w:date="2018-05-07T10:41:00Z"/>
          <w:rFonts w:ascii="Times New Roman" w:eastAsia="仿宋" w:hAnsi="Times New Roman" w:cs="Times New Roman"/>
          <w:kern w:val="0"/>
          <w:sz w:val="20"/>
          <w:szCs w:val="20"/>
        </w:rPr>
      </w:pPr>
      <w:ins w:id="2654" w:author="xiong" w:date="2018-04-04T12:30:00Z">
        <w:r w:rsidRPr="00AF0861">
          <w:rPr>
            <w:rFonts w:ascii="Times New Roman" w:eastAsia="仿宋" w:hAnsi="Times New Roman" w:cs="Times New Roman"/>
            <w:kern w:val="0"/>
            <w:sz w:val="20"/>
            <w:szCs w:val="20"/>
            <w:rPrChange w:id="2655" w:author="刘麒" w:date="2018-05-05T17:45:00Z">
              <w:rPr>
                <w:rFonts w:ascii="仿宋" w:eastAsia="仿宋"/>
                <w:sz w:val="20"/>
                <w:szCs w:val="20"/>
              </w:rPr>
            </w:rPrChange>
          </w:rPr>
          <w:t xml:space="preserve">For any questions about </w:t>
        </w:r>
      </w:ins>
      <w:bookmarkStart w:id="2656" w:name="_Hlk517875306"/>
      <w:ins w:id="2657" w:author="TYNY-07" w:date="2018-05-07T12:30:00Z">
        <w:r w:rsidRPr="00AF0861">
          <w:rPr>
            <w:rFonts w:ascii="Times New Roman" w:eastAsia="仿宋" w:hAnsi="Times New Roman" w:cs="Times New Roman"/>
            <w:kern w:val="0"/>
            <w:sz w:val="20"/>
            <w:szCs w:val="20"/>
          </w:rPr>
          <w:t>Trans’</w:t>
        </w:r>
      </w:ins>
      <w:ins w:id="2658" w:author="TYNY-07" w:date="2018-05-07T12:31:00Z">
        <w:r w:rsidRPr="00AF0861">
          <w:rPr>
            <w:rFonts w:ascii="Times New Roman" w:eastAsia="仿宋" w:hAnsi="Times New Roman" w:cs="Times New Roman"/>
            <w:kern w:val="0"/>
            <w:sz w:val="20"/>
            <w:szCs w:val="20"/>
          </w:rPr>
          <w:t xml:space="preserve"> </w:t>
        </w:r>
        <w:proofErr w:type="spellStart"/>
        <w:r w:rsidRPr="00AF0861">
          <w:rPr>
            <w:rFonts w:ascii="Times New Roman" w:eastAsia="仿宋" w:hAnsi="Times New Roman" w:cs="Times New Roman"/>
            <w:kern w:val="0"/>
            <w:sz w:val="20"/>
            <w:szCs w:val="20"/>
          </w:rPr>
          <w:t>Ar</w:t>
        </w:r>
      </w:ins>
      <w:proofErr w:type="spellEnd"/>
      <w:ins w:id="2659" w:author="xiong" w:date="2018-04-04T12:30:00Z">
        <w:del w:id="2660" w:author="TYNY-07" w:date="2018-05-07T12:30:00Z">
          <w:r w:rsidRPr="00AF0861">
            <w:rPr>
              <w:rFonts w:ascii="Times New Roman" w:eastAsia="仿宋" w:hAnsi="Times New Roman" w:cs="Times New Roman"/>
              <w:kern w:val="0"/>
              <w:sz w:val="20"/>
              <w:szCs w:val="20"/>
              <w:rPrChange w:id="2661" w:author="刘麒" w:date="2018-05-05T17:45:00Z">
                <w:rPr>
                  <w:rFonts w:ascii="仿宋" w:eastAsia="仿宋"/>
                  <w:sz w:val="20"/>
                  <w:szCs w:val="20"/>
                </w:rPr>
              </w:rPrChange>
            </w:rPr>
            <w:delText>the</w:delText>
          </w:r>
        </w:del>
        <w:r w:rsidRPr="00AF0861">
          <w:rPr>
            <w:rFonts w:ascii="Times New Roman" w:eastAsia="仿宋" w:hAnsi="Times New Roman" w:cs="Times New Roman"/>
            <w:kern w:val="0"/>
            <w:sz w:val="20"/>
            <w:szCs w:val="20"/>
            <w:rPrChange w:id="2662" w:author="刘麒" w:date="2018-05-05T17:45:00Z">
              <w:rPr>
                <w:rFonts w:ascii="仿宋" w:eastAsia="仿宋"/>
                <w:sz w:val="20"/>
                <w:szCs w:val="20"/>
              </w:rPr>
            </w:rPrChange>
          </w:rPr>
          <w:t xml:space="preserve"> </w:t>
        </w:r>
      </w:ins>
      <w:ins w:id="2663" w:author="TYNY-07" w:date="2018-05-05T16:15:00Z">
        <w:r w:rsidRPr="00AF0861">
          <w:rPr>
            <w:rFonts w:ascii="Times New Roman" w:eastAsia="仿宋" w:hAnsi="Times New Roman" w:cs="Times New Roman"/>
            <w:kern w:val="0"/>
            <w:sz w:val="20"/>
            <w:szCs w:val="20"/>
          </w:rPr>
          <w:t xml:space="preserve">International </w:t>
        </w:r>
      </w:ins>
      <w:bookmarkEnd w:id="2656"/>
      <w:ins w:id="2664" w:author="xiong" w:date="2018-04-04T12:30:00Z">
        <w:r w:rsidRPr="00AF0861">
          <w:rPr>
            <w:rFonts w:ascii="Times New Roman" w:eastAsia="仿宋" w:hAnsi="Times New Roman" w:cs="Times New Roman"/>
            <w:kern w:val="0"/>
            <w:sz w:val="20"/>
            <w:szCs w:val="20"/>
            <w:rPrChange w:id="2665" w:author="刘麒" w:date="2018-05-05T17:45:00Z">
              <w:rPr>
                <w:rFonts w:ascii="仿宋" w:eastAsia="仿宋"/>
                <w:sz w:val="20"/>
                <w:szCs w:val="20"/>
              </w:rPr>
            </w:rPrChange>
          </w:rPr>
          <w:t>Art</w:t>
        </w:r>
      </w:ins>
      <w:ins w:id="2666" w:author="TYNY-07" w:date="2018-05-05T16:14:00Z">
        <w:r w:rsidRPr="00AF0861">
          <w:rPr>
            <w:rFonts w:ascii="Times New Roman" w:eastAsia="仿宋" w:hAnsi="Times New Roman" w:cs="Times New Roman"/>
            <w:kern w:val="0"/>
            <w:sz w:val="20"/>
            <w:szCs w:val="20"/>
          </w:rPr>
          <w:t>ist</w:t>
        </w:r>
      </w:ins>
      <w:ins w:id="2667" w:author="xiong" w:date="2018-04-04T12:30:00Z">
        <w:r w:rsidRPr="00AF0861">
          <w:rPr>
            <w:rFonts w:ascii="Times New Roman" w:eastAsia="仿宋" w:hAnsi="Times New Roman" w:cs="Times New Roman"/>
            <w:kern w:val="0"/>
            <w:sz w:val="20"/>
            <w:szCs w:val="20"/>
            <w:rPrChange w:id="2668" w:author="刘麒" w:date="2018-05-05T17:45:00Z">
              <w:rPr>
                <w:rFonts w:ascii="仿宋" w:eastAsia="仿宋"/>
                <w:sz w:val="20"/>
                <w:szCs w:val="20"/>
              </w:rPr>
            </w:rPrChange>
          </w:rPr>
          <w:t xml:space="preserve"> Residenc</w:t>
        </w:r>
      </w:ins>
      <w:ins w:id="2669" w:author="TYNY-07" w:date="2018-05-05T16:15:00Z">
        <w:r w:rsidRPr="00AF0861">
          <w:rPr>
            <w:rFonts w:ascii="Times New Roman" w:eastAsia="仿宋" w:hAnsi="Times New Roman" w:cs="Times New Roman"/>
            <w:kern w:val="0"/>
            <w:sz w:val="20"/>
            <w:szCs w:val="20"/>
          </w:rPr>
          <w:t>y</w:t>
        </w:r>
      </w:ins>
      <w:ins w:id="2670" w:author="xiong" w:date="2018-04-04T12:30:00Z">
        <w:del w:id="2671" w:author="TYNY-07" w:date="2018-05-05T16:15:00Z">
          <w:r w:rsidRPr="00AF0861">
            <w:rPr>
              <w:rFonts w:ascii="Times New Roman" w:eastAsia="仿宋" w:hAnsi="Times New Roman" w:cs="Times New Roman"/>
              <w:kern w:val="0"/>
              <w:sz w:val="20"/>
              <w:szCs w:val="20"/>
              <w:rPrChange w:id="2672" w:author="刘麒" w:date="2018-05-05T17:45:00Z">
                <w:rPr>
                  <w:rFonts w:ascii="仿宋" w:eastAsia="仿宋"/>
                  <w:sz w:val="20"/>
                  <w:szCs w:val="20"/>
                </w:rPr>
              </w:rPrChange>
            </w:rPr>
            <w:delText>y</w:delText>
          </w:r>
        </w:del>
        <w:r w:rsidRPr="00AF0861">
          <w:rPr>
            <w:rFonts w:ascii="Times New Roman" w:eastAsia="仿宋" w:hAnsi="Times New Roman" w:cs="Times New Roman"/>
            <w:kern w:val="0"/>
            <w:sz w:val="20"/>
            <w:szCs w:val="20"/>
            <w:rPrChange w:id="2673" w:author="刘麒" w:date="2018-05-05T17:45:00Z">
              <w:rPr>
                <w:rFonts w:ascii="仿宋" w:eastAsia="仿宋"/>
                <w:sz w:val="20"/>
                <w:szCs w:val="20"/>
              </w:rPr>
            </w:rPrChange>
          </w:rPr>
          <w:t xml:space="preserve"> </w:t>
        </w:r>
        <w:del w:id="2674" w:author="TYNY-07" w:date="2018-05-05T16:15:00Z">
          <w:r w:rsidRPr="00AF0861">
            <w:rPr>
              <w:rFonts w:ascii="Times New Roman" w:eastAsia="仿宋" w:hAnsi="Times New Roman" w:cs="Times New Roman"/>
              <w:kern w:val="0"/>
              <w:sz w:val="20"/>
              <w:szCs w:val="20"/>
              <w:rPrChange w:id="2675" w:author="刘麒" w:date="2018-05-05T17:45:00Z">
                <w:rPr>
                  <w:rFonts w:ascii="仿宋" w:eastAsia="仿宋"/>
                  <w:sz w:val="20"/>
                  <w:szCs w:val="20"/>
                </w:rPr>
              </w:rPrChange>
            </w:rPr>
            <w:delText xml:space="preserve">International Exchange </w:delText>
          </w:r>
        </w:del>
        <w:r w:rsidRPr="00AF0861">
          <w:rPr>
            <w:rFonts w:ascii="Times New Roman" w:eastAsia="仿宋" w:hAnsi="Times New Roman" w:cs="Times New Roman"/>
            <w:kern w:val="0"/>
            <w:sz w:val="20"/>
            <w:szCs w:val="20"/>
            <w:rPrChange w:id="2676" w:author="刘麒" w:date="2018-05-05T17:45:00Z">
              <w:rPr>
                <w:rFonts w:ascii="仿宋" w:eastAsia="仿宋"/>
                <w:sz w:val="20"/>
                <w:szCs w:val="20"/>
              </w:rPr>
            </w:rPrChange>
          </w:rPr>
          <w:t>Program,</w:t>
        </w:r>
      </w:ins>
      <w:ins w:id="2677" w:author="Administrator" w:date="2018-04-06T14:24:00Z">
        <w:r w:rsidRPr="00AF0861">
          <w:rPr>
            <w:rFonts w:ascii="Times New Roman" w:eastAsia="仿宋" w:hAnsi="Times New Roman" w:cs="Times New Roman"/>
            <w:kern w:val="0"/>
            <w:sz w:val="20"/>
            <w:szCs w:val="20"/>
            <w:rPrChange w:id="2678" w:author="刘麒" w:date="2018-05-05T17:45:00Z">
              <w:rPr>
                <w:rFonts w:ascii="Times New Roman" w:eastAsia="仿宋" w:hAnsi="Times New Roman" w:cs="Times New Roman"/>
                <w:sz w:val="20"/>
                <w:szCs w:val="20"/>
              </w:rPr>
            </w:rPrChange>
          </w:rPr>
          <w:t xml:space="preserve"> please contact:</w:t>
        </w:r>
      </w:ins>
      <w:ins w:id="2679" w:author="Administrator" w:date="2018-04-06T14:25:00Z">
        <w:r w:rsidRPr="00AF0861">
          <w:rPr>
            <w:rFonts w:ascii="Times New Roman" w:eastAsia="仿宋" w:hAnsi="Times New Roman" w:cs="Times New Roman"/>
            <w:kern w:val="0"/>
            <w:sz w:val="20"/>
            <w:szCs w:val="20"/>
          </w:rPr>
          <w:t xml:space="preserve"> </w:t>
        </w:r>
      </w:ins>
      <w:ins w:id="2680" w:author="Administrator" w:date="2018-04-06T14:30:00Z">
        <w:r w:rsidRPr="00AF0861">
          <w:rPr>
            <w:rFonts w:ascii="Times New Roman" w:eastAsia="仿宋" w:hAnsi="Times New Roman" w:cs="Times New Roman"/>
            <w:kern w:val="0"/>
            <w:sz w:val="20"/>
            <w:szCs w:val="20"/>
          </w:rPr>
          <w:t xml:space="preserve">  </w:t>
        </w:r>
      </w:ins>
      <w:ins w:id="2681" w:author="xiong" w:date="2018-04-04T12:30:00Z">
        <w:del w:id="2682" w:author="Administrator" w:date="2018-04-06T14:25:00Z">
          <w:r w:rsidRPr="00AF0861">
            <w:rPr>
              <w:rFonts w:ascii="Times New Roman" w:eastAsia="仿宋" w:hAnsi="Times New Roman" w:cs="Times New Roman"/>
              <w:kern w:val="0"/>
              <w:sz w:val="20"/>
              <w:szCs w:val="20"/>
              <w:rPrChange w:id="2683" w:author="刘麒" w:date="2018-05-05T17:45:00Z">
                <w:rPr>
                  <w:rFonts w:ascii="仿宋" w:eastAsia="仿宋"/>
                  <w:sz w:val="20"/>
                  <w:szCs w:val="20"/>
                </w:rPr>
              </w:rPrChange>
            </w:rPr>
            <w:delText xml:space="preserve"> please </w:delText>
          </w:r>
        </w:del>
      </w:ins>
      <w:ins w:id="2684" w:author="Administrator" w:date="2018-04-06T13:19:00Z">
        <w:del w:id="2685" w:author="TYNY-07" w:date="2018-05-07T10:41:00Z">
          <w:r w:rsidRPr="00AF0861">
            <w:rPr>
              <w:rFonts w:ascii="Times New Roman" w:eastAsia="仿宋" w:hAnsi="Times New Roman" w:cs="Times New Roman"/>
              <w:kern w:val="0"/>
              <w:sz w:val="20"/>
              <w:szCs w:val="20"/>
            </w:rPr>
            <w:delText>T</w:delText>
          </w:r>
        </w:del>
      </w:ins>
    </w:p>
    <w:p w14:paraId="680F51ED" w14:textId="77777777" w:rsidR="00424439" w:rsidRPr="00AF0861" w:rsidRDefault="00E72F66" w:rsidP="00AF0861">
      <w:pPr>
        <w:rPr>
          <w:ins w:id="2686" w:author="Administrator" w:date="2018-04-06T14:24:00Z"/>
          <w:rFonts w:ascii="Times New Roman" w:eastAsia="仿宋" w:hAnsi="Times New Roman" w:cs="Times New Roman"/>
          <w:kern w:val="0"/>
          <w:sz w:val="20"/>
          <w:szCs w:val="20"/>
        </w:rPr>
      </w:pPr>
      <w:ins w:id="2687" w:author="Administrator" w:date="2018-04-06T13:19:00Z">
        <w:del w:id="2688" w:author="TYNY-07" w:date="2018-05-07T10:41:00Z">
          <w:r w:rsidRPr="00AF0861">
            <w:rPr>
              <w:rFonts w:ascii="Times New Roman" w:eastAsia="仿宋" w:hAnsi="Times New Roman" w:cs="Times New Roman"/>
              <w:kern w:val="0"/>
              <w:sz w:val="20"/>
              <w:szCs w:val="20"/>
            </w:rPr>
            <w:lastRenderedPageBreak/>
            <w:delText>el:+</w:delText>
          </w:r>
        </w:del>
      </w:ins>
      <w:ins w:id="2689" w:author="TYNY-07" w:date="2018-05-07T10:41:00Z">
        <w:r w:rsidRPr="00AF0861">
          <w:rPr>
            <w:rFonts w:ascii="Times New Roman" w:eastAsia="仿宋" w:hAnsi="Times New Roman" w:cs="Times New Roman"/>
            <w:kern w:val="0"/>
            <w:sz w:val="20"/>
            <w:szCs w:val="20"/>
          </w:rPr>
          <w:t>Tel: +</w:t>
        </w:r>
      </w:ins>
      <w:ins w:id="2690" w:author="Administrator" w:date="2018-04-06T13:19:00Z">
        <w:r w:rsidRPr="00AF0861">
          <w:rPr>
            <w:rFonts w:ascii="Times New Roman" w:eastAsia="仿宋" w:hAnsi="Times New Roman" w:cs="Times New Roman"/>
            <w:kern w:val="0"/>
            <w:sz w:val="20"/>
            <w:szCs w:val="20"/>
          </w:rPr>
          <w:t>8628</w:t>
        </w:r>
      </w:ins>
      <w:ins w:id="2691" w:author="Administrator" w:date="2018-04-06T13:20:00Z">
        <w:r w:rsidRPr="00AF0861">
          <w:rPr>
            <w:rFonts w:ascii="Times New Roman" w:eastAsia="仿宋" w:hAnsi="Times New Roman" w:cs="Times New Roman"/>
            <w:kern w:val="0"/>
            <w:sz w:val="20"/>
            <w:szCs w:val="20"/>
          </w:rPr>
          <w:t>85360589</w:t>
        </w:r>
      </w:ins>
    </w:p>
    <w:p w14:paraId="2EC6D5BA" w14:textId="77777777" w:rsidR="00424439" w:rsidRPr="00AF0861" w:rsidRDefault="00E72F66" w:rsidP="00AF0861">
      <w:pPr>
        <w:rPr>
          <w:ins w:id="2692" w:author="Administrator" w:date="2018-04-06T13:12:00Z"/>
          <w:rFonts w:ascii="Times New Roman" w:eastAsia="仿宋" w:hAnsi="Times New Roman" w:cs="Times New Roman"/>
          <w:kern w:val="0"/>
          <w:sz w:val="20"/>
          <w:szCs w:val="20"/>
          <w:rPrChange w:id="2693" w:author="刘麒" w:date="2018-05-05T17:45:00Z">
            <w:rPr>
              <w:ins w:id="2694" w:author="Administrator" w:date="2018-04-06T13:12:00Z"/>
              <w:rFonts w:ascii="Times New Roman" w:hAnsi="Times New Roman" w:cs="Times New Roman"/>
            </w:rPr>
          </w:rPrChange>
        </w:rPr>
      </w:pPr>
      <w:ins w:id="2695" w:author="xiong" w:date="2018-04-04T12:30:00Z">
        <w:del w:id="2696" w:author="Administrator" w:date="2018-04-06T14:24:00Z">
          <w:r w:rsidRPr="00AF0861">
            <w:rPr>
              <w:rFonts w:ascii="Times New Roman" w:eastAsia="仿宋" w:hAnsi="Times New Roman" w:cs="Times New Roman"/>
              <w:kern w:val="0"/>
              <w:sz w:val="20"/>
              <w:szCs w:val="20"/>
              <w:rPrChange w:id="2697" w:author="刘麒" w:date="2018-05-05T17:45:00Z">
                <w:rPr>
                  <w:rFonts w:ascii="仿宋" w:eastAsia="仿宋"/>
                  <w:sz w:val="20"/>
                  <w:szCs w:val="20"/>
                </w:rPr>
              </w:rPrChange>
            </w:rPr>
            <w:delText xml:space="preserve">contact: </w:delText>
          </w:r>
        </w:del>
      </w:ins>
      <w:ins w:id="2698" w:author="Administrator" w:date="2018-04-06T13:12:00Z">
        <w:r w:rsidRPr="00AF0861">
          <w:rPr>
            <w:rFonts w:ascii="Times New Roman" w:eastAsia="仿宋" w:hAnsi="Times New Roman" w:cs="Times New Roman"/>
            <w:kern w:val="0"/>
            <w:sz w:val="20"/>
            <w:szCs w:val="20"/>
            <w:rPrChange w:id="2699" w:author="刘麒" w:date="2018-05-05T17:45:00Z">
              <w:rPr>
                <w:rFonts w:ascii="Times New Roman" w:hAnsi="Times New Roman" w:cs="Times New Roman"/>
                <w:b/>
                <w:bCs/>
              </w:rPr>
            </w:rPrChange>
          </w:rPr>
          <w:t>Address:</w:t>
        </w:r>
        <w:r w:rsidRPr="00AF0861">
          <w:rPr>
            <w:rFonts w:ascii="Times New Roman" w:eastAsia="仿宋" w:hAnsi="Times New Roman" w:cs="Times New Roman"/>
            <w:kern w:val="0"/>
            <w:sz w:val="20"/>
            <w:szCs w:val="20"/>
            <w:rPrChange w:id="2700" w:author="刘麒" w:date="2018-05-05T17:45:00Z">
              <w:rPr>
                <w:rFonts w:ascii="Times New Roman" w:hAnsi="Times New Roman" w:cs="Times New Roman"/>
              </w:rPr>
            </w:rPrChange>
          </w:rPr>
          <w:t xml:space="preserve"> No.2576, </w:t>
        </w:r>
        <w:proofErr w:type="spellStart"/>
        <w:r w:rsidRPr="00AF0861">
          <w:rPr>
            <w:rFonts w:ascii="Times New Roman" w:eastAsia="仿宋" w:hAnsi="Times New Roman" w:cs="Times New Roman"/>
            <w:kern w:val="0"/>
            <w:sz w:val="20"/>
            <w:szCs w:val="20"/>
            <w:rPrChange w:id="2701" w:author="刘麒" w:date="2018-05-05T17:45:00Z">
              <w:rPr>
                <w:rFonts w:ascii="Times New Roman" w:hAnsi="Times New Roman" w:cs="Times New Roman"/>
              </w:rPr>
            </w:rPrChange>
          </w:rPr>
          <w:t>Jin</w:t>
        </w:r>
        <w:proofErr w:type="spellEnd"/>
        <w:r w:rsidRPr="00AF0861">
          <w:rPr>
            <w:rFonts w:ascii="Times New Roman" w:eastAsia="仿宋" w:hAnsi="Times New Roman" w:cs="Times New Roman"/>
            <w:kern w:val="0"/>
            <w:sz w:val="20"/>
            <w:szCs w:val="20"/>
            <w:rPrChange w:id="2702" w:author="刘麒" w:date="2018-05-05T17:45:00Z">
              <w:rPr>
                <w:rFonts w:ascii="Times New Roman" w:hAnsi="Times New Roman" w:cs="Times New Roman"/>
              </w:rPr>
            </w:rPrChange>
          </w:rPr>
          <w:t xml:space="preserve"> River 4 Section Shuang Liu District, Chengdu</w:t>
        </w:r>
        <w:del w:id="2703" w:author="TYNY-07" w:date="2018-05-24T16:38:00Z">
          <w:r w:rsidRPr="00AF0861">
            <w:rPr>
              <w:rFonts w:ascii="Times New Roman" w:eastAsia="仿宋" w:hAnsi="Times New Roman" w:cs="Times New Roman"/>
              <w:kern w:val="0"/>
              <w:sz w:val="20"/>
              <w:szCs w:val="20"/>
              <w:rPrChange w:id="2704" w:author="刘麒" w:date="2018-05-05T17:45:00Z">
                <w:rPr>
                  <w:rFonts w:ascii="Times New Roman" w:hAnsi="Times New Roman" w:cs="Times New Roman"/>
                </w:rPr>
              </w:rPrChange>
            </w:rPr>
            <w:delText xml:space="preserve"> </w:delText>
          </w:r>
        </w:del>
        <w:r w:rsidRPr="00AF0861">
          <w:rPr>
            <w:rFonts w:ascii="Times New Roman" w:eastAsia="仿宋" w:hAnsi="Times New Roman" w:cs="Times New Roman"/>
            <w:kern w:val="0"/>
            <w:sz w:val="20"/>
            <w:szCs w:val="20"/>
            <w:rPrChange w:id="2705" w:author="刘麒" w:date="2018-05-05T17:45:00Z">
              <w:rPr>
                <w:rFonts w:ascii="Times New Roman" w:hAnsi="Times New Roman" w:cs="Times New Roman"/>
              </w:rPr>
            </w:rPrChange>
          </w:rPr>
          <w:t>(</w:t>
        </w:r>
        <w:r w:rsidRPr="00AF0861">
          <w:rPr>
            <w:rFonts w:ascii="Times New Roman" w:eastAsia="仿宋" w:hAnsi="Times New Roman" w:cs="Times New Roman" w:hint="eastAsia"/>
            <w:kern w:val="0"/>
            <w:sz w:val="20"/>
            <w:szCs w:val="20"/>
            <w:rPrChange w:id="2706" w:author="刘麒" w:date="2018-05-05T17:45:00Z">
              <w:rPr>
                <w:rFonts w:ascii="Times New Roman" w:hAnsi="Times New Roman" w:cs="Times New Roman" w:hint="eastAsia"/>
              </w:rPr>
            </w:rPrChange>
          </w:rPr>
          <w:t>双流区金河区</w:t>
        </w:r>
        <w:r w:rsidRPr="00AF0861">
          <w:rPr>
            <w:rFonts w:ascii="Times New Roman" w:eastAsia="仿宋" w:hAnsi="Times New Roman" w:cs="Times New Roman"/>
            <w:kern w:val="0"/>
            <w:sz w:val="20"/>
            <w:szCs w:val="20"/>
            <w:rPrChange w:id="2707" w:author="刘麒" w:date="2018-05-05T17:45:00Z">
              <w:rPr>
                <w:rFonts w:ascii="Times New Roman" w:hAnsi="Times New Roman" w:cs="Times New Roman"/>
              </w:rPr>
            </w:rPrChange>
          </w:rPr>
          <w:t>4</w:t>
        </w:r>
        <w:r w:rsidRPr="00AF0861">
          <w:rPr>
            <w:rFonts w:ascii="Times New Roman" w:eastAsia="仿宋" w:hAnsi="Times New Roman" w:cs="Times New Roman" w:hint="eastAsia"/>
            <w:kern w:val="0"/>
            <w:sz w:val="20"/>
            <w:szCs w:val="20"/>
            <w:rPrChange w:id="2708" w:author="刘麒" w:date="2018-05-05T17:45:00Z">
              <w:rPr>
                <w:rFonts w:ascii="Times New Roman" w:hAnsi="Times New Roman" w:cs="Times New Roman" w:hint="eastAsia"/>
              </w:rPr>
            </w:rPrChange>
          </w:rPr>
          <w:t>段</w:t>
        </w:r>
        <w:r w:rsidRPr="00AF0861">
          <w:rPr>
            <w:rFonts w:ascii="Times New Roman" w:eastAsia="仿宋" w:hAnsi="Times New Roman" w:cs="Times New Roman"/>
            <w:kern w:val="0"/>
            <w:sz w:val="20"/>
            <w:szCs w:val="20"/>
            <w:rPrChange w:id="2709" w:author="刘麒" w:date="2018-05-05T17:45:00Z">
              <w:rPr>
                <w:rFonts w:ascii="Times New Roman" w:hAnsi="Times New Roman" w:cs="Times New Roman"/>
              </w:rPr>
            </w:rPrChange>
          </w:rPr>
          <w:t>2576</w:t>
        </w:r>
        <w:r w:rsidRPr="00AF0861">
          <w:rPr>
            <w:rFonts w:ascii="Times New Roman" w:eastAsia="仿宋" w:hAnsi="Times New Roman" w:cs="Times New Roman" w:hint="eastAsia"/>
            <w:kern w:val="0"/>
            <w:sz w:val="20"/>
            <w:szCs w:val="20"/>
            <w:rPrChange w:id="2710" w:author="刘麒" w:date="2018-05-05T17:45:00Z">
              <w:rPr>
                <w:rFonts w:ascii="Times New Roman" w:hAnsi="Times New Roman" w:cs="Times New Roman" w:hint="eastAsia"/>
              </w:rPr>
            </w:rPrChange>
          </w:rPr>
          <w:t>号</w:t>
        </w:r>
        <w:r w:rsidRPr="00AF0861">
          <w:rPr>
            <w:rFonts w:ascii="Times New Roman" w:eastAsia="仿宋" w:hAnsi="Times New Roman" w:cs="Times New Roman"/>
            <w:kern w:val="0"/>
            <w:sz w:val="20"/>
            <w:szCs w:val="20"/>
            <w:rPrChange w:id="2711" w:author="刘麒" w:date="2018-05-05T17:45:00Z">
              <w:rPr>
                <w:rFonts w:ascii="Times New Roman" w:hAnsi="Times New Roman" w:cs="Times New Roman"/>
              </w:rPr>
            </w:rPrChange>
          </w:rPr>
          <w:t>)</w:t>
        </w:r>
      </w:ins>
    </w:p>
    <w:p w14:paraId="1D02183D" w14:textId="77777777" w:rsidR="00424439" w:rsidRPr="00AF0861" w:rsidRDefault="00E72F66" w:rsidP="00AF0861">
      <w:pPr>
        <w:rPr>
          <w:ins w:id="2712" w:author="xiong" w:date="2018-04-04T12:30:00Z"/>
          <w:del w:id="2713" w:author="Administrator" w:date="2018-04-06T13:13:00Z"/>
          <w:rFonts w:ascii="Times New Roman" w:eastAsia="仿宋" w:hAnsi="Times New Roman" w:cs="Times New Roman"/>
          <w:kern w:val="0"/>
          <w:sz w:val="20"/>
          <w:szCs w:val="20"/>
          <w:rPrChange w:id="2714" w:author="刘麒" w:date="2018-05-05T17:45:00Z">
            <w:rPr>
              <w:ins w:id="2715" w:author="xiong" w:date="2018-04-04T12:30:00Z"/>
              <w:del w:id="2716" w:author="Administrator" w:date="2018-04-06T13:13:00Z"/>
              <w:rFonts w:ascii="仿宋" w:eastAsia="仿宋"/>
              <w:sz w:val="20"/>
              <w:szCs w:val="20"/>
            </w:rPr>
          </w:rPrChange>
        </w:rPr>
      </w:pPr>
      <w:ins w:id="2717" w:author="xiong" w:date="2018-04-04T12:30:00Z">
        <w:del w:id="2718" w:author="Administrator" w:date="2018-04-06T13:13:00Z">
          <w:r w:rsidRPr="00AF0861">
            <w:rPr>
              <w:rFonts w:ascii="Times New Roman" w:eastAsia="仿宋" w:hAnsi="Times New Roman" w:cs="Times New Roman"/>
              <w:kern w:val="0"/>
              <w:sz w:val="20"/>
              <w:szCs w:val="20"/>
              <w:rPrChange w:id="2719" w:author="刘麒" w:date="2018-05-05T17:45:00Z">
                <w:rPr>
                  <w:rFonts w:ascii="仿宋" w:eastAsia="仿宋"/>
                  <w:sz w:val="20"/>
                  <w:szCs w:val="20"/>
                </w:rPr>
              </w:rPrChange>
            </w:rPr>
            <w:delText>Trans</w:delText>
          </w:r>
          <w:r w:rsidRPr="00AF0861">
            <w:rPr>
              <w:rFonts w:ascii="Times New Roman" w:eastAsia="仿宋" w:hAnsi="Times New Roman" w:cs="Times New Roman"/>
              <w:kern w:val="0"/>
              <w:sz w:val="20"/>
              <w:szCs w:val="20"/>
              <w:rPrChange w:id="2720" w:author="刘麒" w:date="2018-05-05T17:45:00Z">
                <w:rPr>
                  <w:rFonts w:ascii="仿宋" w:eastAsia="仿宋"/>
                  <w:sz w:val="20"/>
                  <w:szCs w:val="20"/>
                </w:rPr>
              </w:rPrChange>
            </w:rPr>
            <w:delText>’</w:delText>
          </w:r>
          <w:r w:rsidRPr="00AF0861">
            <w:rPr>
              <w:rFonts w:ascii="Times New Roman" w:eastAsia="仿宋" w:hAnsi="Times New Roman" w:cs="Times New Roman"/>
              <w:kern w:val="0"/>
              <w:sz w:val="20"/>
              <w:szCs w:val="20"/>
              <w:rPrChange w:id="2721" w:author="刘麒" w:date="2018-05-05T17:45:00Z">
                <w:rPr>
                  <w:rFonts w:ascii="仿宋" w:eastAsia="仿宋"/>
                  <w:sz w:val="20"/>
                  <w:szCs w:val="20"/>
                </w:rPr>
              </w:rPrChange>
            </w:rPr>
            <w:delText xml:space="preserve"> Art  </w:delText>
          </w:r>
        </w:del>
      </w:ins>
    </w:p>
    <w:p w14:paraId="7468A390" w14:textId="77777777" w:rsidR="00424439" w:rsidRPr="00AF0861" w:rsidRDefault="00E72F66" w:rsidP="00AF0861">
      <w:pPr>
        <w:rPr>
          <w:ins w:id="2722" w:author="xiong" w:date="2018-04-04T12:30:00Z"/>
          <w:del w:id="2723" w:author="Administrator" w:date="2018-04-06T13:13:00Z"/>
          <w:rFonts w:ascii="Times New Roman" w:eastAsia="仿宋" w:hAnsi="Times New Roman" w:cs="Times New Roman"/>
          <w:kern w:val="0"/>
          <w:sz w:val="20"/>
          <w:szCs w:val="20"/>
          <w:rPrChange w:id="2724" w:author="刘麒" w:date="2018-05-05T17:45:00Z">
            <w:rPr>
              <w:ins w:id="2725" w:author="xiong" w:date="2018-04-04T12:30:00Z"/>
              <w:del w:id="2726" w:author="Administrator" w:date="2018-04-06T13:13:00Z"/>
              <w:rFonts w:ascii="仿宋" w:eastAsia="仿宋"/>
              <w:sz w:val="20"/>
              <w:szCs w:val="20"/>
            </w:rPr>
          </w:rPrChange>
        </w:rPr>
      </w:pPr>
      <w:ins w:id="2727" w:author="xiong" w:date="2018-04-04T12:30:00Z">
        <w:del w:id="2728" w:author="Administrator" w:date="2018-04-06T13:13:00Z">
          <w:r w:rsidRPr="00AF0861">
            <w:rPr>
              <w:rFonts w:ascii="Times New Roman" w:eastAsia="仿宋" w:hAnsi="Times New Roman" w:cs="Times New Roman"/>
              <w:kern w:val="0"/>
              <w:sz w:val="20"/>
              <w:szCs w:val="20"/>
              <w:rPrChange w:id="2729" w:author="刘麒" w:date="2018-05-05T17:45:00Z">
                <w:rPr>
                  <w:rFonts w:ascii="仿宋" w:eastAsia="仿宋"/>
                  <w:sz w:val="20"/>
                  <w:szCs w:val="20"/>
                </w:rPr>
              </w:rPrChange>
            </w:rPr>
            <w:delText>Tel: +86 2885360589</w:delText>
          </w:r>
        </w:del>
      </w:ins>
    </w:p>
    <w:p w14:paraId="6D57CF7C" w14:textId="77777777" w:rsidR="00424439" w:rsidRPr="00AF0861" w:rsidRDefault="00E72F66" w:rsidP="00AF0861">
      <w:pPr>
        <w:rPr>
          <w:ins w:id="2730" w:author="xiong" w:date="2018-04-04T12:30:00Z"/>
          <w:del w:id="2731" w:author="Administrator" w:date="2018-04-06T13:13:00Z"/>
          <w:rFonts w:ascii="Times New Roman" w:eastAsia="仿宋" w:hAnsi="Times New Roman" w:cs="Times New Roman"/>
          <w:kern w:val="0"/>
          <w:sz w:val="20"/>
          <w:szCs w:val="20"/>
          <w:rPrChange w:id="2732" w:author="刘麒" w:date="2018-05-05T17:45:00Z">
            <w:rPr>
              <w:ins w:id="2733" w:author="xiong" w:date="2018-04-04T12:30:00Z"/>
              <w:del w:id="2734" w:author="Administrator" w:date="2018-04-06T13:13:00Z"/>
              <w:rFonts w:ascii="仿宋" w:eastAsia="仿宋"/>
              <w:sz w:val="20"/>
              <w:szCs w:val="20"/>
            </w:rPr>
          </w:rPrChange>
        </w:rPr>
      </w:pPr>
      <w:ins w:id="2735" w:author="xiong" w:date="2018-04-04T12:30:00Z">
        <w:del w:id="2736" w:author="Administrator" w:date="2018-04-06T13:13:00Z">
          <w:r w:rsidRPr="00AF0861">
            <w:rPr>
              <w:rFonts w:ascii="Times New Roman" w:eastAsia="仿宋" w:hAnsi="Times New Roman" w:cs="Times New Roman"/>
              <w:kern w:val="0"/>
              <w:sz w:val="20"/>
              <w:szCs w:val="20"/>
              <w:rPrChange w:id="2737" w:author="刘麒" w:date="2018-05-05T17:45:00Z">
                <w:rPr>
                  <w:rFonts w:ascii="仿宋" w:eastAsia="仿宋"/>
                  <w:sz w:val="20"/>
                  <w:szCs w:val="20"/>
                </w:rPr>
              </w:rPrChange>
            </w:rPr>
            <w:delText xml:space="preserve">Address: Nongyuan International Art Village </w:delText>
          </w:r>
        </w:del>
      </w:ins>
    </w:p>
    <w:p w14:paraId="5CBFB1C5" w14:textId="77777777" w:rsidR="00424439" w:rsidRPr="00AF0861" w:rsidRDefault="00E72F66" w:rsidP="00AF0861">
      <w:pPr>
        <w:rPr>
          <w:ins w:id="2738" w:author="xiong" w:date="2018-04-04T12:30:00Z"/>
          <w:del w:id="2739" w:author="Administrator" w:date="2018-04-06T13:13:00Z"/>
          <w:rFonts w:ascii="Times New Roman" w:eastAsia="仿宋" w:hAnsi="Times New Roman" w:cs="Times New Roman"/>
          <w:kern w:val="0"/>
          <w:sz w:val="20"/>
          <w:szCs w:val="20"/>
          <w:rPrChange w:id="2740" w:author="刘麒" w:date="2018-05-05T17:45:00Z">
            <w:rPr>
              <w:ins w:id="2741" w:author="xiong" w:date="2018-04-04T12:30:00Z"/>
              <w:del w:id="2742" w:author="Administrator" w:date="2018-04-06T13:13:00Z"/>
              <w:rFonts w:ascii="仿宋" w:eastAsia="仿宋"/>
              <w:sz w:val="20"/>
              <w:szCs w:val="20"/>
            </w:rPr>
          </w:rPrChange>
        </w:rPr>
      </w:pPr>
      <w:ins w:id="2743" w:author="xiong" w:date="2018-04-04T12:30:00Z">
        <w:del w:id="2744" w:author="Administrator" w:date="2018-04-06T13:13:00Z">
          <w:r w:rsidRPr="00AF0861">
            <w:rPr>
              <w:rFonts w:ascii="Times New Roman" w:eastAsia="仿宋" w:hAnsi="Times New Roman" w:cs="Times New Roman"/>
              <w:kern w:val="0"/>
              <w:sz w:val="20"/>
              <w:szCs w:val="20"/>
              <w:rPrChange w:id="2745" w:author="刘麒" w:date="2018-05-05T17:45:00Z">
                <w:rPr>
                  <w:rFonts w:ascii="仿宋" w:eastAsia="仿宋"/>
                  <w:sz w:val="20"/>
                  <w:szCs w:val="20"/>
                </w:rPr>
              </w:rPrChange>
            </w:rPr>
            <w:delText>Group 5,Xinmiao Village, Jinhua Street, Wuhou District, Chengdu, China</w:delText>
          </w:r>
        </w:del>
      </w:ins>
    </w:p>
    <w:p w14:paraId="4113B7CB" w14:textId="77777777" w:rsidR="00424439" w:rsidRPr="00AF0861" w:rsidRDefault="00E72F66" w:rsidP="00AF0861">
      <w:pPr>
        <w:rPr>
          <w:ins w:id="2746" w:author="xiong" w:date="2018-04-04T12:30:00Z"/>
          <w:rFonts w:ascii="Times New Roman" w:eastAsia="仿宋" w:hAnsi="Times New Roman" w:cs="Times New Roman"/>
          <w:kern w:val="0"/>
          <w:sz w:val="20"/>
          <w:szCs w:val="20"/>
          <w:rPrChange w:id="2747" w:author="刘麒" w:date="2018-05-05T17:45:00Z">
            <w:rPr>
              <w:ins w:id="2748" w:author="xiong" w:date="2018-04-04T12:30:00Z"/>
              <w:rFonts w:ascii="仿宋" w:eastAsia="仿宋"/>
              <w:sz w:val="20"/>
              <w:szCs w:val="20"/>
            </w:rPr>
          </w:rPrChange>
        </w:rPr>
      </w:pPr>
      <w:ins w:id="2749" w:author="xiong" w:date="2018-04-04T12:30:00Z">
        <w:r w:rsidRPr="00AF0861">
          <w:rPr>
            <w:rFonts w:ascii="Times New Roman" w:eastAsia="仿宋" w:hAnsi="Times New Roman" w:cs="Times New Roman"/>
            <w:kern w:val="0"/>
            <w:sz w:val="20"/>
            <w:szCs w:val="20"/>
            <w:rPrChange w:id="2750" w:author="刘麒" w:date="2018-05-05T17:45:00Z">
              <w:rPr>
                <w:rFonts w:ascii="仿宋" w:eastAsia="仿宋"/>
                <w:sz w:val="20"/>
                <w:szCs w:val="20"/>
              </w:rPr>
            </w:rPrChange>
          </w:rPr>
          <w:t>Email: residence@trans-art.net</w:t>
        </w:r>
      </w:ins>
    </w:p>
    <w:p w14:paraId="2C7ECFCC" w14:textId="77777777" w:rsidR="00424439" w:rsidRPr="00AF0861" w:rsidRDefault="00E72F66" w:rsidP="00AF0861">
      <w:pPr>
        <w:rPr>
          <w:ins w:id="2751" w:author="Administrator" w:date="2018-04-06T14:25:00Z"/>
          <w:rFonts w:ascii="Times New Roman" w:eastAsia="仿宋" w:hAnsi="Times New Roman" w:cs="Times New Roman"/>
          <w:sz w:val="20"/>
          <w:szCs w:val="20"/>
        </w:rPr>
      </w:pPr>
      <w:ins w:id="2752" w:author="xiong" w:date="2018-04-04T12:30:00Z">
        <w:r w:rsidRPr="00AF0861">
          <w:rPr>
            <w:rFonts w:ascii="Times New Roman" w:eastAsia="仿宋" w:hAnsi="Times New Roman" w:cs="Times New Roman"/>
            <w:sz w:val="20"/>
            <w:szCs w:val="20"/>
            <w:rPrChange w:id="2753" w:author="刘麒" w:date="2018-05-05T17:45:00Z">
              <w:rPr>
                <w:rFonts w:ascii="仿宋" w:eastAsia="仿宋"/>
                <w:sz w:val="20"/>
                <w:szCs w:val="20"/>
              </w:rPr>
            </w:rPrChange>
          </w:rPr>
          <w:t xml:space="preserve">Website: </w:t>
        </w:r>
      </w:ins>
      <w:r w:rsidRPr="00AF0861">
        <w:rPr>
          <w:rFonts w:ascii="Times New Roman" w:eastAsia="仿宋" w:hAnsi="Times New Roman" w:cs="Times New Roman"/>
          <w:sz w:val="20"/>
          <w:szCs w:val="20"/>
        </w:rPr>
        <w:fldChar w:fldCharType="begin"/>
      </w:r>
      <w:r w:rsidRPr="00AF0861">
        <w:rPr>
          <w:rFonts w:ascii="Times New Roman" w:eastAsia="仿宋" w:hAnsi="Times New Roman" w:cs="Times New Roman"/>
          <w:sz w:val="20"/>
          <w:szCs w:val="20"/>
        </w:rPr>
        <w:instrText xml:space="preserve"> HYPERLINK "http://www.trans-art.net" </w:instrText>
      </w:r>
      <w:ins w:id="2754" w:author="Administrator" w:date="2018-04-04T17:04:00Z">
        <w:r w:rsidRPr="00AF0861">
          <w:rPr>
            <w:rFonts w:ascii="Times New Roman" w:eastAsia="仿宋" w:hAnsi="Times New Roman" w:cs="Times New Roman"/>
            <w:sz w:val="20"/>
            <w:szCs w:val="20"/>
          </w:rPr>
          <w:fldChar w:fldCharType="separate"/>
        </w:r>
        <w:r w:rsidRPr="00AF0861">
          <w:rPr>
            <w:rStyle w:val="af1"/>
            <w:rFonts w:ascii="Times New Roman" w:eastAsia="仿宋" w:hAnsi="Times New Roman" w:cs="Times New Roman"/>
            <w:sz w:val="20"/>
            <w:szCs w:val="20"/>
          </w:rPr>
          <w:t>www.trans-art.net</w:t>
        </w:r>
        <w:r w:rsidRPr="00AF0861">
          <w:rPr>
            <w:rFonts w:ascii="Times New Roman" w:eastAsia="仿宋" w:hAnsi="Times New Roman" w:cs="Times New Roman"/>
            <w:sz w:val="20"/>
            <w:szCs w:val="20"/>
          </w:rPr>
          <w:fldChar w:fldCharType="end"/>
        </w:r>
      </w:ins>
    </w:p>
    <w:p w14:paraId="17F691EA" w14:textId="77777777" w:rsidR="00424439" w:rsidRPr="00AF0861" w:rsidRDefault="00E72F66" w:rsidP="00AF0861">
      <w:pPr>
        <w:ind w:firstLineChars="200" w:firstLine="400"/>
        <w:rPr>
          <w:ins w:id="2755" w:author="Administrator" w:date="2018-04-06T14:26:00Z"/>
          <w:del w:id="2756" w:author="TYNY-07" w:date="2018-05-07T10:42:00Z"/>
          <w:rFonts w:ascii="Times New Roman" w:eastAsia="仿宋" w:hAnsi="Times New Roman" w:cs="Times New Roman"/>
          <w:sz w:val="20"/>
          <w:szCs w:val="20"/>
        </w:rPr>
        <w:pPrChange w:id="2757" w:author="Administrator" w:date="2018-04-06T14:29:00Z">
          <w:pPr/>
        </w:pPrChange>
      </w:pPr>
      <w:ins w:id="2758" w:author="Administrator" w:date="2018-04-06T14:26:00Z">
        <w:del w:id="2759" w:author="TYNY-07" w:date="2018-05-07T10:42:00Z">
          <w:r w:rsidRPr="00AF0861">
            <w:rPr>
              <w:rFonts w:ascii="Times New Roman" w:eastAsia="仿宋" w:hAnsi="Times New Roman" w:cs="Times New Roman" w:hint="eastAsia"/>
              <w:sz w:val="20"/>
              <w:szCs w:val="20"/>
            </w:rPr>
            <w:delText>Traffic routes:</w:delText>
          </w:r>
          <w:r w:rsidRPr="00AF0861">
            <w:rPr>
              <w:rFonts w:ascii="Times New Roman" w:eastAsia="仿宋" w:hAnsi="Times New Roman" w:cs="Times New Roman" w:hint="eastAsia"/>
              <w:sz w:val="20"/>
              <w:szCs w:val="20"/>
            </w:rPr>
            <w:delText>（</w:delText>
          </w:r>
          <w:r w:rsidRPr="00AF0861">
            <w:rPr>
              <w:rFonts w:ascii="Times New Roman" w:eastAsia="仿宋" w:hAnsi="Times New Roman" w:cs="Times New Roman" w:hint="eastAsia"/>
              <w:sz w:val="20"/>
              <w:szCs w:val="20"/>
            </w:rPr>
            <w:delText xml:space="preserve">from </w:delText>
          </w:r>
          <w:r w:rsidRPr="00AF0861">
            <w:rPr>
              <w:rFonts w:ascii="Times New Roman" w:eastAsia="仿宋" w:hAnsi="Times New Roman" w:cs="Times New Roman"/>
              <w:sz w:val="20"/>
              <w:szCs w:val="20"/>
            </w:rPr>
            <w:fldChar w:fldCharType="begin"/>
          </w:r>
          <w:r w:rsidRPr="00AF0861">
            <w:rPr>
              <w:rFonts w:ascii="Times New Roman" w:eastAsia="仿宋" w:hAnsi="Times New Roman" w:cs="Times New Roman"/>
              <w:sz w:val="20"/>
              <w:szCs w:val="20"/>
            </w:rPr>
            <w:delInstrText xml:space="preserve"> HYPERLINK "https://www.chengduplaces.com/listing/shuangliu-airport/" </w:delInstrText>
          </w:r>
          <w:r w:rsidRPr="00AF0861">
            <w:rPr>
              <w:rFonts w:ascii="Times New Roman" w:eastAsia="仿宋" w:hAnsi="Times New Roman" w:cs="Times New Roman"/>
              <w:sz w:val="20"/>
              <w:szCs w:val="20"/>
            </w:rPr>
            <w:fldChar w:fldCharType="separate"/>
          </w:r>
          <w:r w:rsidRPr="00AF0861">
            <w:rPr>
              <w:rFonts w:ascii="Times New Roman" w:eastAsia="仿宋" w:hAnsi="Times New Roman" w:cs="Times New Roman"/>
              <w:sz w:val="20"/>
              <w:szCs w:val="20"/>
            </w:rPr>
            <w:delText>Shuangliu International Airport</w:delText>
          </w:r>
          <w:r w:rsidRPr="00AF0861">
            <w:rPr>
              <w:rFonts w:ascii="Times New Roman" w:eastAsia="仿宋" w:hAnsi="Times New Roman" w:cs="Times New Roman"/>
              <w:sz w:val="20"/>
              <w:szCs w:val="20"/>
            </w:rPr>
            <w:fldChar w:fldCharType="end"/>
          </w:r>
          <w:r w:rsidRPr="00AF0861">
            <w:rPr>
              <w:rFonts w:ascii="Times New Roman" w:eastAsia="仿宋" w:hAnsi="Times New Roman" w:cs="Times New Roman"/>
              <w:sz w:val="20"/>
              <w:szCs w:val="20"/>
            </w:rPr>
            <w:delText>)</w:delText>
          </w:r>
        </w:del>
      </w:ins>
    </w:p>
    <w:p w14:paraId="69487873" w14:textId="77777777" w:rsidR="00424439" w:rsidRPr="00AF0861" w:rsidRDefault="00E72F66" w:rsidP="00AF0861">
      <w:pPr>
        <w:ind w:firstLineChars="200" w:firstLine="402"/>
        <w:rPr>
          <w:ins w:id="2760" w:author="Administrator" w:date="2018-04-06T14:26:00Z"/>
          <w:del w:id="2761" w:author="TYNY-07" w:date="2018-05-07T10:42:00Z"/>
          <w:rFonts w:ascii="Times New Roman" w:eastAsia="仿宋" w:hAnsi="Times New Roman" w:cs="Times New Roman"/>
          <w:sz w:val="20"/>
          <w:szCs w:val="20"/>
        </w:rPr>
        <w:pPrChange w:id="2762" w:author="Administrator" w:date="2018-04-06T14:29:00Z">
          <w:pPr/>
        </w:pPrChange>
      </w:pPr>
      <w:ins w:id="2763" w:author="Administrator" w:date="2018-04-06T14:26:00Z">
        <w:del w:id="2764" w:author="TYNY-07" w:date="2018-05-07T10:42:00Z">
          <w:r w:rsidRPr="00AF0861">
            <w:rPr>
              <w:rFonts w:ascii="Times New Roman" w:eastAsia="仿宋" w:hAnsi="Times New Roman" w:cs="Times New Roman"/>
              <w:b/>
              <w:bCs/>
              <w:sz w:val="20"/>
              <w:szCs w:val="20"/>
              <w:rPrChange w:id="2765" w:author="TYNY-07" w:date="2018-05-07T12:32:00Z">
                <w:rPr>
                  <w:rFonts w:ascii="Times New Roman" w:eastAsia="仿宋" w:hAnsi="Times New Roman" w:cs="Times New Roman"/>
                  <w:sz w:val="20"/>
                  <w:szCs w:val="20"/>
                </w:rPr>
              </w:rPrChange>
            </w:rPr>
            <w:delText>804 bus</w:delText>
          </w:r>
          <w:r w:rsidRPr="00AF0861">
            <w:rPr>
              <w:rFonts w:ascii="Times New Roman" w:eastAsia="仿宋" w:hAnsi="Times New Roman" w:cs="Times New Roman"/>
              <w:sz w:val="20"/>
              <w:szCs w:val="20"/>
            </w:rPr>
            <w:delText xml:space="preserve"> (about 1hour 13 minutes)</w:delText>
          </w:r>
        </w:del>
      </w:ins>
    </w:p>
    <w:p w14:paraId="1C41C7B2" w14:textId="77777777" w:rsidR="00424439" w:rsidRPr="00AF0861" w:rsidRDefault="00E72F66" w:rsidP="00AF0861">
      <w:pPr>
        <w:ind w:firstLineChars="200" w:firstLine="400"/>
        <w:rPr>
          <w:ins w:id="2766" w:author="Administrator" w:date="2018-04-06T14:26:00Z"/>
          <w:del w:id="2767" w:author="TYNY-07" w:date="2018-05-07T10:42:00Z"/>
          <w:rFonts w:ascii="Times New Roman" w:eastAsia="仿宋" w:hAnsi="Times New Roman" w:cs="Times New Roman"/>
          <w:sz w:val="20"/>
          <w:szCs w:val="20"/>
        </w:rPr>
        <w:pPrChange w:id="2768" w:author="Administrator" w:date="2018-04-06T14:29:00Z">
          <w:pPr/>
        </w:pPrChange>
      </w:pPr>
      <w:ins w:id="2769" w:author="Administrator" w:date="2018-04-06T14:26:00Z">
        <w:del w:id="2770" w:author="TYNY-07" w:date="2018-05-07T10:42:00Z">
          <w:r w:rsidRPr="00AF0861">
            <w:rPr>
              <w:rFonts w:ascii="Times New Roman" w:eastAsia="仿宋" w:hAnsi="Times New Roman" w:cs="Times New Roman"/>
              <w:sz w:val="20"/>
              <w:szCs w:val="20"/>
            </w:rPr>
            <w:delText>Walking 670m</w:delText>
          </w:r>
        </w:del>
      </w:ins>
    </w:p>
    <w:p w14:paraId="2296AB11" w14:textId="77777777" w:rsidR="00424439" w:rsidRPr="00AF0861" w:rsidRDefault="00E72F66" w:rsidP="00AF0861">
      <w:pPr>
        <w:ind w:firstLineChars="200" w:firstLine="400"/>
        <w:rPr>
          <w:ins w:id="2771" w:author="Administrator" w:date="2018-04-06T14:26:00Z"/>
          <w:del w:id="2772" w:author="TYNY-07" w:date="2018-05-07T10:42:00Z"/>
          <w:rFonts w:ascii="Times New Roman" w:eastAsia="仿宋" w:hAnsi="Times New Roman" w:cs="Times New Roman"/>
          <w:sz w:val="20"/>
          <w:szCs w:val="20"/>
        </w:rPr>
        <w:pPrChange w:id="2773" w:author="Administrator" w:date="2018-04-06T14:29:00Z">
          <w:pPr/>
        </w:pPrChange>
      </w:pPr>
      <w:ins w:id="2774" w:author="Administrator" w:date="2018-04-06T14:26:00Z">
        <w:del w:id="2775" w:author="TYNY-07" w:date="2018-05-07T10:42:00Z">
          <w:r w:rsidRPr="00AF0861">
            <w:rPr>
              <w:rFonts w:ascii="Times New Roman" w:eastAsia="仿宋" w:hAnsi="Times New Roman" w:cs="Times New Roman"/>
              <w:sz w:val="20"/>
              <w:szCs w:val="20"/>
            </w:rPr>
            <w:delText xml:space="preserve">Taking bus </w:delText>
          </w:r>
          <w:r w:rsidRPr="00AF0861">
            <w:rPr>
              <w:rFonts w:ascii="Times New Roman" w:eastAsia="仿宋" w:hAnsi="Times New Roman" w:cs="Times New Roman" w:hint="eastAsia"/>
              <w:sz w:val="20"/>
              <w:szCs w:val="20"/>
            </w:rPr>
            <w:delText>at</w:delText>
          </w:r>
          <w:r w:rsidRPr="00AF0861">
            <w:rPr>
              <w:rFonts w:ascii="Times New Roman" w:eastAsia="仿宋" w:hAnsi="Times New Roman" w:cs="Times New Roman" w:hint="eastAsia"/>
              <w:sz w:val="20"/>
              <w:szCs w:val="20"/>
            </w:rPr>
            <w:delText>机场地面服务公司</w:delText>
          </w:r>
          <w:r w:rsidRPr="00AF0861">
            <w:rPr>
              <w:rFonts w:ascii="Times New Roman" w:eastAsia="仿宋" w:hAnsi="Times New Roman" w:cs="Times New Roman"/>
              <w:sz w:val="20"/>
              <w:szCs w:val="20"/>
            </w:rPr>
            <w:delText xml:space="preserve"> station </w:delText>
          </w:r>
        </w:del>
      </w:ins>
    </w:p>
    <w:p w14:paraId="092D75E2" w14:textId="77777777" w:rsidR="00424439" w:rsidRPr="00AF0861" w:rsidRDefault="00E72F66" w:rsidP="00AF0861">
      <w:pPr>
        <w:ind w:firstLineChars="200" w:firstLine="400"/>
        <w:rPr>
          <w:ins w:id="2776" w:author="Administrator" w:date="2018-04-06T14:26:00Z"/>
          <w:del w:id="2777" w:author="TYNY-07" w:date="2018-05-07T10:42:00Z"/>
          <w:rFonts w:ascii="Times New Roman" w:eastAsia="仿宋" w:hAnsi="Times New Roman" w:cs="Times New Roman"/>
          <w:sz w:val="20"/>
          <w:szCs w:val="20"/>
        </w:rPr>
        <w:pPrChange w:id="2778" w:author="Administrator" w:date="2018-04-06T14:29:00Z">
          <w:pPr/>
        </w:pPrChange>
      </w:pPr>
      <w:ins w:id="2779" w:author="Administrator" w:date="2018-04-06T14:26:00Z">
        <w:del w:id="2780" w:author="TYNY-07" w:date="2018-05-07T10:42:00Z">
          <w:r w:rsidRPr="00AF0861">
            <w:rPr>
              <w:rFonts w:ascii="Times New Roman" w:eastAsia="仿宋" w:hAnsi="Times New Roman" w:cs="Times New Roman"/>
              <w:sz w:val="20"/>
              <w:szCs w:val="20"/>
            </w:rPr>
            <w:delText xml:space="preserve">Getting off the bus at </w:delText>
          </w:r>
          <w:r w:rsidRPr="00AF0861">
            <w:rPr>
              <w:rFonts w:ascii="Times New Roman" w:eastAsia="仿宋" w:hAnsi="Times New Roman" w:cs="Times New Roman" w:hint="eastAsia"/>
              <w:sz w:val="20"/>
              <w:szCs w:val="20"/>
            </w:rPr>
            <w:delText>丰乐市场</w:delText>
          </w:r>
          <w:r w:rsidRPr="00AF0861">
            <w:rPr>
              <w:rFonts w:ascii="Times New Roman" w:eastAsia="仿宋" w:hAnsi="Times New Roman" w:cs="Times New Roman"/>
              <w:sz w:val="20"/>
              <w:szCs w:val="20"/>
            </w:rPr>
            <w:delText xml:space="preserve"> station</w:delText>
          </w:r>
        </w:del>
      </w:ins>
    </w:p>
    <w:p w14:paraId="30101640" w14:textId="77777777" w:rsidR="00424439" w:rsidRPr="00AF0861" w:rsidRDefault="00E72F66" w:rsidP="00AF0861">
      <w:pPr>
        <w:ind w:firstLineChars="200" w:firstLine="400"/>
        <w:rPr>
          <w:ins w:id="2781" w:author="Administrator" w:date="2018-04-06T14:27:00Z"/>
          <w:del w:id="2782" w:author="TYNY-07" w:date="2018-05-07T10:42:00Z"/>
          <w:rFonts w:ascii="Times New Roman" w:eastAsia="仿宋" w:hAnsi="Times New Roman" w:cs="Times New Roman"/>
          <w:sz w:val="20"/>
          <w:szCs w:val="20"/>
        </w:rPr>
        <w:pPrChange w:id="2783" w:author="Administrator" w:date="2018-04-06T14:29:00Z">
          <w:pPr/>
        </w:pPrChange>
      </w:pPr>
      <w:ins w:id="2784" w:author="Administrator" w:date="2018-04-06T14:26:00Z">
        <w:del w:id="2785" w:author="TYNY-07" w:date="2018-05-07T10:42:00Z">
          <w:r w:rsidRPr="00AF0861">
            <w:rPr>
              <w:rFonts w:ascii="Times New Roman" w:eastAsia="仿宋" w:hAnsi="Times New Roman" w:cs="Times New Roman"/>
              <w:sz w:val="20"/>
              <w:szCs w:val="20"/>
            </w:rPr>
            <w:delText>Walking 840m</w:delText>
          </w:r>
        </w:del>
      </w:ins>
    </w:p>
    <w:p w14:paraId="74326319" w14:textId="77777777" w:rsidR="00424439" w:rsidRPr="00AF0861" w:rsidRDefault="00424439" w:rsidP="00AF0861">
      <w:pPr>
        <w:ind w:firstLineChars="200" w:firstLine="400"/>
        <w:rPr>
          <w:ins w:id="2786" w:author="Administrator" w:date="2018-04-06T14:27:00Z"/>
          <w:del w:id="2787" w:author="TYNY-07" w:date="2018-05-07T10:42:00Z"/>
          <w:rFonts w:ascii="Times New Roman" w:eastAsia="仿宋" w:hAnsi="Times New Roman" w:cs="Times New Roman"/>
          <w:sz w:val="20"/>
          <w:szCs w:val="20"/>
        </w:rPr>
        <w:pPrChange w:id="2788" w:author="Administrator" w:date="2018-04-06T14:29:00Z">
          <w:pPr/>
        </w:pPrChange>
      </w:pPr>
    </w:p>
    <w:p w14:paraId="4C10ABB8" w14:textId="77777777" w:rsidR="00424439" w:rsidRPr="00AF0861" w:rsidRDefault="00E72F66" w:rsidP="00AF0861">
      <w:pPr>
        <w:ind w:firstLineChars="200" w:firstLine="402"/>
        <w:rPr>
          <w:ins w:id="2789" w:author="Administrator" w:date="2018-04-06T14:27:00Z"/>
          <w:del w:id="2790" w:author="TYNY-07" w:date="2018-05-07T10:42:00Z"/>
          <w:rFonts w:ascii="Times New Roman" w:eastAsia="仿宋" w:hAnsi="Times New Roman" w:cs="Times New Roman"/>
          <w:kern w:val="0"/>
          <w:sz w:val="20"/>
          <w:szCs w:val="20"/>
          <w:rPrChange w:id="2791" w:author="TYNY-07" w:date="2018-05-07T12:32:00Z">
            <w:rPr>
              <w:ins w:id="2792" w:author="Administrator" w:date="2018-04-06T14:27:00Z"/>
              <w:del w:id="2793" w:author="TYNY-07" w:date="2018-05-07T10:42:00Z"/>
              <w:rFonts w:ascii="Times New Roman" w:eastAsia="仿宋" w:hAnsi="Times New Roman" w:cs="Times New Roman"/>
              <w:sz w:val="20"/>
              <w:szCs w:val="20"/>
            </w:rPr>
          </w:rPrChange>
        </w:rPr>
        <w:pPrChange w:id="2794" w:author="Administrator" w:date="2018-04-06T14:29:00Z">
          <w:pPr/>
        </w:pPrChange>
      </w:pPr>
      <w:ins w:id="2795" w:author="Administrator" w:date="2018-04-06T14:27:00Z">
        <w:del w:id="2796" w:author="TYNY-07" w:date="2018-05-07T10:42:00Z">
          <w:r w:rsidRPr="00AF0861">
            <w:rPr>
              <w:rFonts w:ascii="Times New Roman" w:eastAsia="仿宋" w:hAnsi="Times New Roman" w:cs="Times New Roman"/>
              <w:b/>
              <w:bCs/>
              <w:kern w:val="0"/>
              <w:sz w:val="20"/>
              <w:szCs w:val="20"/>
              <w:rPrChange w:id="2797" w:author="TYNY-07" w:date="2018-05-07T12:32:00Z">
                <w:rPr>
                  <w:rFonts w:ascii="Times New Roman" w:eastAsia="仿宋" w:hAnsi="Times New Roman" w:cs="Times New Roman"/>
                  <w:sz w:val="20"/>
                  <w:szCs w:val="20"/>
                </w:rPr>
              </w:rPrChange>
            </w:rPr>
            <w:delText xml:space="preserve">838 bus </w:delText>
          </w:r>
          <w:r w:rsidRPr="00AF0861">
            <w:rPr>
              <w:rFonts w:ascii="Times New Roman" w:eastAsia="仿宋" w:hAnsi="Times New Roman" w:cs="Times New Roman"/>
              <w:kern w:val="0"/>
              <w:sz w:val="20"/>
              <w:szCs w:val="20"/>
              <w:rPrChange w:id="2798" w:author="TYNY-07" w:date="2018-05-07T12:32:00Z">
                <w:rPr>
                  <w:rFonts w:ascii="Times New Roman" w:eastAsia="仿宋" w:hAnsi="Times New Roman" w:cs="Times New Roman"/>
                  <w:sz w:val="20"/>
                  <w:szCs w:val="20"/>
                </w:rPr>
              </w:rPrChange>
            </w:rPr>
            <w:delText>(about 1hour 21 minutes)</w:delText>
          </w:r>
        </w:del>
      </w:ins>
    </w:p>
    <w:p w14:paraId="36989294" w14:textId="77777777" w:rsidR="00424439" w:rsidRPr="00AF0861" w:rsidRDefault="00E72F66" w:rsidP="00AF0861">
      <w:pPr>
        <w:ind w:firstLineChars="200" w:firstLine="400"/>
        <w:rPr>
          <w:ins w:id="2799" w:author="Administrator" w:date="2018-04-06T14:27:00Z"/>
          <w:del w:id="2800" w:author="TYNY-07" w:date="2018-05-07T10:42:00Z"/>
          <w:rFonts w:ascii="Times New Roman" w:eastAsia="仿宋" w:hAnsi="Times New Roman" w:cs="Times New Roman"/>
          <w:kern w:val="0"/>
          <w:sz w:val="20"/>
          <w:szCs w:val="20"/>
          <w:rPrChange w:id="2801" w:author="TYNY-07" w:date="2018-05-07T12:32:00Z">
            <w:rPr>
              <w:ins w:id="2802" w:author="Administrator" w:date="2018-04-06T14:27:00Z"/>
              <w:del w:id="2803" w:author="TYNY-07" w:date="2018-05-07T10:42:00Z"/>
              <w:rFonts w:ascii="Times New Roman" w:eastAsia="仿宋" w:hAnsi="Times New Roman" w:cs="Times New Roman"/>
              <w:sz w:val="20"/>
              <w:szCs w:val="20"/>
            </w:rPr>
          </w:rPrChange>
        </w:rPr>
        <w:pPrChange w:id="2804" w:author="Administrator" w:date="2018-04-06T14:29:00Z">
          <w:pPr/>
        </w:pPrChange>
      </w:pPr>
      <w:ins w:id="2805" w:author="Administrator" w:date="2018-04-06T14:27:00Z">
        <w:del w:id="2806" w:author="TYNY-07" w:date="2018-05-07T10:42:00Z">
          <w:r w:rsidRPr="00AF0861">
            <w:rPr>
              <w:rFonts w:ascii="Times New Roman" w:eastAsia="仿宋" w:hAnsi="Times New Roman" w:cs="Times New Roman"/>
              <w:kern w:val="0"/>
              <w:sz w:val="20"/>
              <w:szCs w:val="20"/>
              <w:rPrChange w:id="2807" w:author="TYNY-07" w:date="2018-05-07T12:32:00Z">
                <w:rPr>
                  <w:rFonts w:ascii="Times New Roman" w:eastAsia="仿宋" w:hAnsi="Times New Roman" w:cs="Times New Roman"/>
                  <w:sz w:val="20"/>
                  <w:szCs w:val="20"/>
                </w:rPr>
              </w:rPrChange>
            </w:rPr>
            <w:delText>Walking 1100m</w:delText>
          </w:r>
        </w:del>
      </w:ins>
    </w:p>
    <w:p w14:paraId="163BFE5A" w14:textId="77777777" w:rsidR="00424439" w:rsidRPr="00AF0861" w:rsidRDefault="00E72F66" w:rsidP="00AF0861">
      <w:pPr>
        <w:ind w:firstLineChars="200" w:firstLine="400"/>
        <w:rPr>
          <w:ins w:id="2808" w:author="Administrator" w:date="2018-04-06T14:27:00Z"/>
          <w:del w:id="2809" w:author="TYNY-07" w:date="2018-05-07T10:42:00Z"/>
          <w:rFonts w:ascii="Times New Roman" w:eastAsia="仿宋" w:hAnsi="Times New Roman" w:cs="Times New Roman"/>
          <w:kern w:val="0"/>
          <w:sz w:val="20"/>
          <w:szCs w:val="20"/>
          <w:rPrChange w:id="2810" w:author="TYNY-07" w:date="2018-05-07T12:32:00Z">
            <w:rPr>
              <w:ins w:id="2811" w:author="Administrator" w:date="2018-04-06T14:27:00Z"/>
              <w:del w:id="2812" w:author="TYNY-07" w:date="2018-05-07T10:42:00Z"/>
              <w:rFonts w:ascii="Times New Roman" w:eastAsia="仿宋" w:hAnsi="Times New Roman" w:cs="Times New Roman"/>
              <w:sz w:val="20"/>
              <w:szCs w:val="20"/>
            </w:rPr>
          </w:rPrChange>
        </w:rPr>
        <w:pPrChange w:id="2813" w:author="Administrator" w:date="2018-04-06T14:29:00Z">
          <w:pPr/>
        </w:pPrChange>
      </w:pPr>
      <w:ins w:id="2814" w:author="Administrator" w:date="2018-04-06T14:27:00Z">
        <w:del w:id="2815" w:author="TYNY-07" w:date="2018-05-07T10:42:00Z">
          <w:r w:rsidRPr="00AF0861">
            <w:rPr>
              <w:rFonts w:ascii="Times New Roman" w:eastAsia="仿宋" w:hAnsi="Times New Roman" w:cs="Times New Roman"/>
              <w:kern w:val="0"/>
              <w:sz w:val="20"/>
              <w:szCs w:val="20"/>
              <w:rPrChange w:id="2816" w:author="TYNY-07" w:date="2018-05-07T12:32:00Z">
                <w:rPr>
                  <w:rFonts w:ascii="Times New Roman" w:eastAsia="仿宋" w:hAnsi="Times New Roman" w:cs="Times New Roman"/>
                  <w:sz w:val="20"/>
                  <w:szCs w:val="20"/>
                </w:rPr>
              </w:rPrChange>
            </w:rPr>
            <w:delText xml:space="preserve">Taking bus at </w:delText>
          </w:r>
          <w:r w:rsidRPr="00AF0861">
            <w:rPr>
              <w:rFonts w:ascii="Times New Roman" w:eastAsia="仿宋" w:hAnsi="Times New Roman" w:cs="Times New Roman" w:hint="eastAsia"/>
              <w:kern w:val="0"/>
              <w:sz w:val="20"/>
              <w:szCs w:val="20"/>
              <w:rPrChange w:id="2817" w:author="TYNY-07" w:date="2018-05-07T12:32:00Z">
                <w:rPr>
                  <w:rFonts w:ascii="Times New Roman" w:eastAsia="仿宋" w:hAnsi="Times New Roman" w:cs="Times New Roman" w:hint="eastAsia"/>
                  <w:sz w:val="20"/>
                  <w:szCs w:val="20"/>
                </w:rPr>
              </w:rPrChange>
            </w:rPr>
            <w:delText>双流机场办公区站</w:delText>
          </w:r>
          <w:r w:rsidRPr="00AF0861">
            <w:rPr>
              <w:rFonts w:ascii="Times New Roman" w:eastAsia="仿宋" w:hAnsi="Times New Roman" w:cs="Times New Roman"/>
              <w:kern w:val="0"/>
              <w:sz w:val="20"/>
              <w:szCs w:val="20"/>
              <w:rPrChange w:id="2818" w:author="TYNY-07" w:date="2018-05-07T12:32:00Z">
                <w:rPr>
                  <w:rFonts w:ascii="Times New Roman" w:eastAsia="仿宋" w:hAnsi="Times New Roman" w:cs="Times New Roman"/>
                  <w:sz w:val="20"/>
                  <w:szCs w:val="20"/>
                </w:rPr>
              </w:rPrChange>
            </w:rPr>
            <w:delText xml:space="preserve"> station </w:delText>
          </w:r>
        </w:del>
      </w:ins>
    </w:p>
    <w:p w14:paraId="16997A38" w14:textId="77777777" w:rsidR="00424439" w:rsidRPr="00AF0861" w:rsidRDefault="00E72F66" w:rsidP="00AF0861">
      <w:pPr>
        <w:ind w:firstLineChars="200" w:firstLine="400"/>
        <w:rPr>
          <w:ins w:id="2819" w:author="Administrator" w:date="2018-04-06T14:27:00Z"/>
          <w:del w:id="2820" w:author="TYNY-07" w:date="2018-05-07T10:42:00Z"/>
          <w:rFonts w:ascii="Times New Roman" w:eastAsia="仿宋" w:hAnsi="Times New Roman" w:cs="Times New Roman"/>
          <w:kern w:val="0"/>
          <w:sz w:val="20"/>
          <w:szCs w:val="20"/>
          <w:rPrChange w:id="2821" w:author="TYNY-07" w:date="2018-05-07T12:32:00Z">
            <w:rPr>
              <w:ins w:id="2822" w:author="Administrator" w:date="2018-04-06T14:27:00Z"/>
              <w:del w:id="2823" w:author="TYNY-07" w:date="2018-05-07T10:42:00Z"/>
              <w:rFonts w:ascii="Times New Roman" w:eastAsia="仿宋" w:hAnsi="Times New Roman" w:cs="Times New Roman"/>
              <w:sz w:val="20"/>
              <w:szCs w:val="20"/>
            </w:rPr>
          </w:rPrChange>
        </w:rPr>
        <w:pPrChange w:id="2824" w:author="Administrator" w:date="2018-04-06T14:29:00Z">
          <w:pPr/>
        </w:pPrChange>
      </w:pPr>
      <w:ins w:id="2825" w:author="Administrator" w:date="2018-04-06T14:27:00Z">
        <w:del w:id="2826" w:author="TYNY-07" w:date="2018-05-07T10:42:00Z">
          <w:r w:rsidRPr="00AF0861">
            <w:rPr>
              <w:rFonts w:ascii="Times New Roman" w:eastAsia="仿宋" w:hAnsi="Times New Roman" w:cs="Times New Roman"/>
              <w:kern w:val="0"/>
              <w:sz w:val="20"/>
              <w:szCs w:val="20"/>
              <w:rPrChange w:id="2827" w:author="TYNY-07" w:date="2018-05-07T12:32:00Z">
                <w:rPr>
                  <w:rFonts w:ascii="Times New Roman" w:eastAsia="仿宋" w:hAnsi="Times New Roman" w:cs="Times New Roman"/>
                  <w:sz w:val="20"/>
                  <w:szCs w:val="20"/>
                </w:rPr>
              </w:rPrChange>
            </w:rPr>
            <w:delText xml:space="preserve">Getting off the bus at </w:delText>
          </w:r>
          <w:r w:rsidRPr="00AF0861">
            <w:rPr>
              <w:rFonts w:ascii="Times New Roman" w:eastAsia="仿宋" w:hAnsi="Times New Roman" w:cs="Times New Roman" w:hint="eastAsia"/>
              <w:kern w:val="0"/>
              <w:sz w:val="20"/>
              <w:szCs w:val="20"/>
              <w:rPrChange w:id="2828" w:author="TYNY-07" w:date="2018-05-07T12:32:00Z">
                <w:rPr>
                  <w:rFonts w:ascii="Times New Roman" w:eastAsia="仿宋" w:hAnsi="Times New Roman" w:cs="Times New Roman" w:hint="eastAsia"/>
                  <w:sz w:val="20"/>
                  <w:szCs w:val="20"/>
                </w:rPr>
              </w:rPrChange>
            </w:rPr>
            <w:delText>香邻春天南门</w:delText>
          </w:r>
          <w:r w:rsidRPr="00AF0861">
            <w:rPr>
              <w:rFonts w:ascii="Times New Roman" w:eastAsia="仿宋" w:hAnsi="Times New Roman" w:cs="Times New Roman"/>
              <w:kern w:val="0"/>
              <w:sz w:val="20"/>
              <w:szCs w:val="20"/>
              <w:rPrChange w:id="2829" w:author="TYNY-07" w:date="2018-05-07T12:32:00Z">
                <w:rPr>
                  <w:rFonts w:ascii="Times New Roman" w:eastAsia="仿宋" w:hAnsi="Times New Roman" w:cs="Times New Roman"/>
                  <w:sz w:val="20"/>
                  <w:szCs w:val="20"/>
                </w:rPr>
              </w:rPrChange>
            </w:rPr>
            <w:delText>station</w:delText>
          </w:r>
        </w:del>
      </w:ins>
    </w:p>
    <w:p w14:paraId="18F280AD" w14:textId="77777777" w:rsidR="00424439" w:rsidRPr="00AF0861" w:rsidRDefault="00E72F66" w:rsidP="00AF0861">
      <w:pPr>
        <w:ind w:firstLineChars="200" w:firstLine="400"/>
        <w:rPr>
          <w:ins w:id="2830" w:author="Administrator" w:date="2018-04-06T14:28:00Z"/>
          <w:del w:id="2831" w:author="TYNY-07" w:date="2018-05-07T10:42:00Z"/>
          <w:rFonts w:ascii="Times New Roman" w:eastAsia="仿宋" w:hAnsi="Times New Roman" w:cs="Times New Roman"/>
          <w:kern w:val="0"/>
          <w:sz w:val="20"/>
          <w:szCs w:val="20"/>
        </w:rPr>
        <w:pPrChange w:id="2832" w:author="Administrator" w:date="2018-04-06T14:29:00Z">
          <w:pPr/>
        </w:pPrChange>
      </w:pPr>
      <w:ins w:id="2833" w:author="Administrator" w:date="2018-04-06T14:27:00Z">
        <w:del w:id="2834" w:author="TYNY-07" w:date="2018-05-07T10:42:00Z">
          <w:r w:rsidRPr="00AF0861">
            <w:rPr>
              <w:rFonts w:ascii="Times New Roman" w:eastAsia="仿宋" w:hAnsi="Times New Roman" w:cs="Times New Roman"/>
              <w:kern w:val="0"/>
              <w:sz w:val="20"/>
              <w:szCs w:val="20"/>
              <w:rPrChange w:id="2835" w:author="TYNY-07" w:date="2018-05-07T12:32:00Z">
                <w:rPr>
                  <w:rFonts w:ascii="Times New Roman" w:eastAsia="仿宋" w:hAnsi="Times New Roman" w:cs="Times New Roman"/>
                  <w:sz w:val="20"/>
                  <w:szCs w:val="20"/>
                </w:rPr>
              </w:rPrChange>
            </w:rPr>
            <w:delText>Walking  760m</w:delText>
          </w:r>
        </w:del>
      </w:ins>
    </w:p>
    <w:p w14:paraId="2A3F2785" w14:textId="77777777" w:rsidR="00424439" w:rsidRPr="00AF0861" w:rsidRDefault="00E72F66" w:rsidP="00AF0861">
      <w:pPr>
        <w:rPr>
          <w:ins w:id="2836" w:author="刘麒" w:date="2018-05-22T10:48:00Z"/>
          <w:del w:id="2837" w:author="TYNY-07" w:date="2018-05-24T16:43:00Z"/>
          <w:rFonts w:ascii="Times New Roman" w:eastAsia="仿宋" w:hAnsi="Times New Roman" w:cs="Times New Roman"/>
          <w:kern w:val="0"/>
          <w:sz w:val="20"/>
          <w:szCs w:val="20"/>
        </w:rPr>
        <w:pPrChange w:id="2838" w:author="TYNY-07" w:date="2018-05-07T12:32:00Z">
          <w:pPr>
            <w:ind w:firstLineChars="200" w:firstLine="400"/>
          </w:pPr>
        </w:pPrChange>
      </w:pPr>
      <w:ins w:id="2839" w:author="TYNY-07" w:date="2018-05-07T12:32:00Z">
        <w:r w:rsidRPr="00AF0861">
          <w:rPr>
            <w:rFonts w:ascii="Times New Roman" w:eastAsia="仿宋" w:hAnsi="Times New Roman" w:cs="Times New Roman"/>
            <w:kern w:val="0"/>
            <w:sz w:val="20"/>
            <w:szCs w:val="20"/>
          </w:rPr>
          <w:t>Please download the map in our website.</w:t>
        </w:r>
      </w:ins>
    </w:p>
    <w:p w14:paraId="53DBD568" w14:textId="77777777" w:rsidR="00424439" w:rsidRPr="00AF0861" w:rsidRDefault="00424439" w:rsidP="00AF0861">
      <w:pPr>
        <w:rPr>
          <w:ins w:id="2840" w:author="刘麒" w:date="2018-05-22T10:48:00Z"/>
          <w:del w:id="2841" w:author="TYNY-07" w:date="2018-05-24T16:43:00Z"/>
          <w:rFonts w:ascii="Times New Roman" w:eastAsia="仿宋" w:hAnsi="Times New Roman" w:cs="Times New Roman"/>
          <w:kern w:val="0"/>
          <w:sz w:val="20"/>
          <w:szCs w:val="20"/>
          <w:highlight w:val="yellow"/>
        </w:rPr>
        <w:pPrChange w:id="2842" w:author="TYNY-07" w:date="2018-05-07T12:32:00Z">
          <w:pPr>
            <w:ind w:firstLineChars="200" w:firstLine="400"/>
          </w:pPr>
        </w:pPrChange>
      </w:pPr>
    </w:p>
    <w:p w14:paraId="3FB0C8B0" w14:textId="345FF489" w:rsidR="00424439" w:rsidRPr="00415957" w:rsidRDefault="00E72F66" w:rsidP="00415957">
      <w:pPr>
        <w:rPr>
          <w:ins w:id="2843" w:author="Administrator" w:date="2018-04-04T17:17:00Z"/>
          <w:rFonts w:ascii="Times New Roman" w:eastAsia="仿宋" w:hAnsi="Times New Roman" w:cs="Times New Roman"/>
          <w:kern w:val="0"/>
          <w:sz w:val="20"/>
          <w:szCs w:val="20"/>
          <w:shd w:val="clear" w:color="FFFFFF" w:fill="D9D9D9"/>
        </w:rPr>
        <w:pPrChange w:id="2844" w:author="Administrator" w:date="2018-04-04T15:34:00Z">
          <w:pPr/>
        </w:pPrChange>
      </w:pPr>
      <w:ins w:id="2845" w:author="Administrator" w:date="2018-04-06T14:28:00Z">
        <w:del w:id="2846" w:author="刘麒" w:date="2018-05-24T11:53:00Z">
          <w:r w:rsidRPr="00AF0861">
            <w:rPr>
              <w:rFonts w:ascii="Times New Roman" w:eastAsia="仿宋" w:hAnsi="Times New Roman" w:cs="Times New Roman"/>
              <w:kern w:val="0"/>
              <w:sz w:val="20"/>
              <w:szCs w:val="20"/>
              <w:shd w:val="clear" w:color="FFFFFF" w:fill="D9D9D9"/>
              <w:rPrChange w:id="2847" w:author="刘麒" w:date="2018-05-22T10:48:00Z">
                <w:rPr>
                  <w:rFonts w:ascii="Times New Roman" w:eastAsia="仿宋" w:hAnsi="Times New Roman" w:cs="Times New Roman"/>
                  <w:kern w:val="0"/>
                  <w:sz w:val="20"/>
                  <w:szCs w:val="20"/>
                </w:rPr>
              </w:rPrChange>
            </w:rPr>
            <w:delText xml:space="preserve">For more </w:delText>
          </w:r>
        </w:del>
      </w:ins>
      <w:ins w:id="2848" w:author="Administrator" w:date="2018-04-06T14:31:00Z">
        <w:del w:id="2849" w:author="刘麒" w:date="2018-05-24T11:53:00Z">
          <w:r w:rsidRPr="00AF0861">
            <w:rPr>
              <w:rFonts w:ascii="Times New Roman" w:eastAsia="仿宋" w:hAnsi="Times New Roman" w:cs="Times New Roman"/>
              <w:kern w:val="0"/>
              <w:sz w:val="20"/>
              <w:szCs w:val="20"/>
              <w:shd w:val="clear" w:color="FFFFFF" w:fill="D9D9D9"/>
              <w:rPrChange w:id="2850" w:author="刘麒" w:date="2018-05-22T10:48:00Z">
                <w:rPr>
                  <w:rFonts w:ascii="Times New Roman" w:eastAsia="仿宋" w:hAnsi="Times New Roman" w:cs="Times New Roman"/>
                  <w:kern w:val="0"/>
                  <w:sz w:val="20"/>
                  <w:szCs w:val="20"/>
                </w:rPr>
              </w:rPrChange>
            </w:rPr>
            <w:delText xml:space="preserve">traffic </w:delText>
          </w:r>
        </w:del>
      </w:ins>
      <w:ins w:id="2851" w:author="Administrator" w:date="2018-04-06T14:28:00Z">
        <w:del w:id="2852" w:author="刘麒" w:date="2018-05-24T11:53:00Z">
          <w:r w:rsidRPr="00AF0861">
            <w:rPr>
              <w:rFonts w:ascii="Times New Roman" w:eastAsia="仿宋" w:hAnsi="Times New Roman" w:cs="Times New Roman"/>
              <w:kern w:val="0"/>
              <w:sz w:val="20"/>
              <w:szCs w:val="20"/>
              <w:shd w:val="clear" w:color="FFFFFF" w:fill="D9D9D9"/>
              <w:rPrChange w:id="2853" w:author="刘麒" w:date="2018-05-22T10:48:00Z">
                <w:rPr>
                  <w:rFonts w:ascii="Times New Roman" w:eastAsia="仿宋" w:hAnsi="Times New Roman" w:cs="Times New Roman"/>
                  <w:kern w:val="0"/>
                  <w:sz w:val="20"/>
                  <w:szCs w:val="20"/>
                </w:rPr>
              </w:rPrChange>
            </w:rPr>
            <w:delText xml:space="preserve">details, You can </w:delText>
          </w:r>
        </w:del>
      </w:ins>
      <w:ins w:id="2854" w:author="Administrator" w:date="2018-04-06T14:31:00Z">
        <w:del w:id="2855" w:author="刘麒" w:date="2018-05-24T11:53:00Z">
          <w:r w:rsidRPr="00AF0861">
            <w:rPr>
              <w:rFonts w:ascii="Times New Roman" w:eastAsia="仿宋" w:hAnsi="Times New Roman" w:cs="Times New Roman"/>
              <w:kern w:val="0"/>
              <w:sz w:val="20"/>
              <w:szCs w:val="20"/>
              <w:shd w:val="clear" w:color="FFFFFF" w:fill="D9D9D9"/>
              <w:rPrChange w:id="2856" w:author="刘麒" w:date="2018-05-22T10:48:00Z">
                <w:rPr>
                  <w:rFonts w:ascii="Times New Roman" w:eastAsia="仿宋" w:hAnsi="Times New Roman" w:cs="Times New Roman"/>
                  <w:kern w:val="0"/>
                  <w:sz w:val="20"/>
                  <w:szCs w:val="20"/>
                </w:rPr>
              </w:rPrChange>
            </w:rPr>
            <w:delText xml:space="preserve">use </w:delText>
          </w:r>
        </w:del>
      </w:ins>
      <w:ins w:id="2857" w:author="Administrator" w:date="2018-04-06T14:28:00Z">
        <w:del w:id="2858" w:author="刘麒" w:date="2018-05-24T11:53:00Z">
          <w:r w:rsidRPr="00AF0861">
            <w:rPr>
              <w:rFonts w:ascii="Times New Roman" w:eastAsia="仿宋" w:hAnsi="Times New Roman" w:cs="Times New Roman"/>
              <w:kern w:val="0"/>
              <w:sz w:val="20"/>
              <w:szCs w:val="20"/>
              <w:shd w:val="clear" w:color="FFFFFF" w:fill="D9D9D9"/>
              <w:rPrChange w:id="2859" w:author="刘麒" w:date="2018-05-22T10:48:00Z">
                <w:rPr>
                  <w:rFonts w:ascii="Times New Roman" w:eastAsia="仿宋" w:hAnsi="Times New Roman" w:cs="Times New Roman"/>
                  <w:kern w:val="0"/>
                  <w:sz w:val="20"/>
                  <w:szCs w:val="20"/>
                </w:rPr>
              </w:rPrChange>
            </w:rPr>
            <w:delText>Baidu Map or Gaode Map.</w:delText>
          </w:r>
        </w:del>
      </w:ins>
      <w:ins w:id="2860" w:author="刘麒" w:date="2018-05-24T11:53:00Z">
        <w:del w:id="2861" w:author="TYNY-07" w:date="2018-05-24T14:03:00Z">
          <w:r w:rsidRPr="00AF0861">
            <w:rPr>
              <w:rFonts w:ascii="Times New Roman" w:eastAsia="仿宋" w:hAnsi="Times New Roman" w:cs="Times New Roman" w:hint="eastAsia"/>
              <w:kern w:val="0"/>
              <w:sz w:val="20"/>
              <w:szCs w:val="20"/>
              <w:shd w:val="clear" w:color="FFFFFF" w:fill="D9D9D9"/>
            </w:rPr>
            <w:delText xml:space="preserve"> </w:delText>
          </w:r>
        </w:del>
      </w:ins>
      <w:ins w:id="2862" w:author="Administrator" w:date="2018-04-04T17:24:00Z">
        <w:r w:rsidRPr="00AF0861">
          <w:rPr>
            <w:rFonts w:ascii="Times New Roman" w:eastAsia="仿宋" w:hAnsi="Times New Roman" w:cs="Times New Roman"/>
            <w:noProof/>
            <w:sz w:val="20"/>
            <w:szCs w:val="20"/>
          </w:rPr>
          <w:drawing>
            <wp:anchor distT="0" distB="0" distL="114300" distR="114300" simplePos="0" relativeHeight="251656192" behindDoc="0" locked="0" layoutInCell="1" allowOverlap="1" wp14:anchorId="1FE9CBFC" wp14:editId="67435232">
              <wp:simplePos x="0" y="0"/>
              <wp:positionH relativeFrom="column">
                <wp:posOffset>207645</wp:posOffset>
              </wp:positionH>
              <wp:positionV relativeFrom="paragraph">
                <wp:posOffset>222885</wp:posOffset>
              </wp:positionV>
              <wp:extent cx="1719580" cy="977900"/>
              <wp:effectExtent l="0" t="0" r="0" b="0"/>
              <wp:wrapNone/>
              <wp:docPr id="3" name="图片 3" descr="照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照片 175"/>
                      <pic:cNvPicPr>
                        <a:picLocks noChangeAspect="1"/>
                      </pic:cNvPicPr>
                    </pic:nvPicPr>
                    <pic:blipFill>
                      <a:blip r:embed="rId12"/>
                      <a:stretch>
                        <a:fillRect/>
                      </a:stretch>
                    </pic:blipFill>
                    <pic:spPr>
                      <a:xfrm>
                        <a:off x="0" y="0"/>
                        <a:ext cx="1721397" cy="978691"/>
                      </a:xfrm>
                      <a:prstGeom prst="rect">
                        <a:avLst/>
                      </a:prstGeom>
                    </pic:spPr>
                  </pic:pic>
                </a:graphicData>
              </a:graphic>
            </wp:anchor>
          </w:drawing>
        </w:r>
      </w:ins>
      <w:ins w:id="2863" w:author="Administrator" w:date="2018-04-04T17:23:00Z">
        <w:r w:rsidRPr="00AF0861">
          <w:rPr>
            <w:rFonts w:ascii="Times New Roman" w:eastAsia="仿宋" w:hAnsi="Times New Roman" w:cs="Times New Roman"/>
            <w:noProof/>
            <w:sz w:val="20"/>
            <w:szCs w:val="20"/>
          </w:rPr>
          <w:drawing>
            <wp:anchor distT="0" distB="0" distL="114300" distR="114300" simplePos="0" relativeHeight="251660288" behindDoc="0" locked="0" layoutInCell="1" allowOverlap="1" wp14:anchorId="1CB5253A" wp14:editId="6C61EC79">
              <wp:simplePos x="0" y="0"/>
              <wp:positionH relativeFrom="column">
                <wp:posOffset>2978150</wp:posOffset>
              </wp:positionH>
              <wp:positionV relativeFrom="paragraph">
                <wp:posOffset>229235</wp:posOffset>
              </wp:positionV>
              <wp:extent cx="1733550" cy="951230"/>
              <wp:effectExtent l="0" t="0" r="635" b="1270"/>
              <wp:wrapNone/>
              <wp:docPr id="4" name="图片 4" descr="IMG_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174"/>
                      <pic:cNvPicPr>
                        <a:picLocks noChangeAspect="1"/>
                      </pic:cNvPicPr>
                    </pic:nvPicPr>
                    <pic:blipFill>
                      <a:blip r:embed="rId13"/>
                      <a:stretch>
                        <a:fillRect/>
                      </a:stretch>
                    </pic:blipFill>
                    <pic:spPr>
                      <a:xfrm>
                        <a:off x="0" y="0"/>
                        <a:ext cx="1735842" cy="952728"/>
                      </a:xfrm>
                      <a:prstGeom prst="rect">
                        <a:avLst/>
                      </a:prstGeom>
                    </pic:spPr>
                  </pic:pic>
                </a:graphicData>
              </a:graphic>
            </wp:anchor>
          </w:drawing>
        </w:r>
      </w:ins>
    </w:p>
    <w:p w14:paraId="7C0FDAE1" w14:textId="77777777" w:rsidR="00424439" w:rsidRPr="00AF0861" w:rsidRDefault="00E72F66" w:rsidP="00AF0861">
      <w:pPr>
        <w:ind w:firstLineChars="300" w:firstLine="600"/>
        <w:rPr>
          <w:ins w:id="2864" w:author="Administrator" w:date="2018-04-20T11:54:00Z"/>
          <w:del w:id="2865" w:author="TYNY-07" w:date="2018-05-24T14:03:00Z"/>
          <w:rFonts w:ascii="Times New Roman" w:eastAsia="仿宋" w:hAnsi="Times New Roman" w:cs="Times New Roman"/>
          <w:sz w:val="20"/>
          <w:szCs w:val="20"/>
        </w:rPr>
        <w:pPrChange w:id="2866" w:author="Administrator" w:date="2018-04-20T11:54:00Z">
          <w:pPr/>
        </w:pPrChange>
      </w:pPr>
      <w:ins w:id="2867" w:author="Administrator" w:date="2018-04-04T17:24:00Z">
        <w:r w:rsidRPr="00AF0861">
          <w:rPr>
            <w:rFonts w:ascii="Times New Roman" w:eastAsia="仿宋" w:hAnsi="Times New Roman" w:cs="Times New Roman"/>
            <w:sz w:val="20"/>
            <w:szCs w:val="20"/>
          </w:rPr>
          <w:t xml:space="preserve">  </w:t>
        </w:r>
        <w:del w:id="2868" w:author="TYNY-07" w:date="2018-05-24T16:45:00Z">
          <w:r w:rsidRPr="00AF0861">
            <w:rPr>
              <w:rFonts w:ascii="Times New Roman" w:eastAsia="仿宋" w:hAnsi="Times New Roman" w:cs="Times New Roman"/>
              <w:noProof/>
              <w:sz w:val="20"/>
              <w:szCs w:val="20"/>
            </w:rPr>
            <w:drawing>
              <wp:inline distT="0" distB="0" distL="114300" distR="114300" wp14:anchorId="03B9C5F6" wp14:editId="08EC2658">
                <wp:extent cx="1436370" cy="678815"/>
                <wp:effectExtent l="0" t="0" r="0" b="6985"/>
                <wp:docPr id="5" name="图片 5" descr="IMG_21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152_副本"/>
                        <pic:cNvPicPr>
                          <a:picLocks noChangeAspect="1"/>
                        </pic:cNvPicPr>
                      </pic:nvPicPr>
                      <pic:blipFill>
                        <a:blip r:embed="rId14"/>
                        <a:stretch>
                          <a:fillRect/>
                        </a:stretch>
                      </pic:blipFill>
                      <pic:spPr>
                        <a:xfrm>
                          <a:off x="0" y="0"/>
                          <a:ext cx="1460633" cy="690002"/>
                        </a:xfrm>
                        <a:prstGeom prst="rect">
                          <a:avLst/>
                        </a:prstGeom>
                      </pic:spPr>
                    </pic:pic>
                  </a:graphicData>
                </a:graphic>
              </wp:inline>
            </w:drawing>
          </w:r>
        </w:del>
      </w:ins>
    </w:p>
    <w:p w14:paraId="074CECDE" w14:textId="77777777" w:rsidR="00424439" w:rsidRPr="00AF0861" w:rsidRDefault="00424439" w:rsidP="00AF0861">
      <w:pPr>
        <w:ind w:firstLineChars="300" w:firstLine="600"/>
        <w:rPr>
          <w:ins w:id="2869" w:author="Administrator" w:date="2018-04-06T13:08:00Z"/>
          <w:del w:id="2870" w:author="TYNY-07" w:date="2018-05-24T16:45:00Z"/>
          <w:rFonts w:ascii="Times New Roman" w:eastAsia="仿宋" w:hAnsi="Times New Roman" w:cs="Times New Roman"/>
          <w:sz w:val="20"/>
          <w:szCs w:val="20"/>
        </w:rPr>
        <w:pPrChange w:id="2871" w:author="TYNY-07" w:date="2018-05-24T14:03:00Z">
          <w:pPr/>
        </w:pPrChange>
      </w:pPr>
    </w:p>
    <w:p w14:paraId="2D27AF55" w14:textId="77777777" w:rsidR="00424439" w:rsidRPr="00AF0861" w:rsidRDefault="00424439" w:rsidP="00AF0861">
      <w:pPr>
        <w:rPr>
          <w:del w:id="2872" w:author="Administrator" w:date="2018-04-06T14:29:00Z"/>
          <w:rFonts w:ascii="Times New Roman" w:eastAsia="仿宋" w:hAnsi="Times New Roman" w:cs="Times New Roman"/>
          <w:b/>
          <w:sz w:val="20"/>
          <w:szCs w:val="20"/>
        </w:rPr>
      </w:pPr>
    </w:p>
    <w:p w14:paraId="667E0992" w14:textId="77777777" w:rsidR="00424439" w:rsidRPr="00AF0861" w:rsidRDefault="00424439" w:rsidP="00AF0861">
      <w:pPr>
        <w:rPr>
          <w:ins w:id="2873" w:author="TYNY-07" w:date="2018-05-24T14:04:00Z"/>
          <w:rFonts w:ascii="Times New Roman" w:eastAsia="仿宋" w:hAnsi="Times New Roman" w:cs="Times New Roman"/>
          <w:b/>
          <w:sz w:val="20"/>
          <w:szCs w:val="20"/>
          <w:rPrChange w:id="2874" w:author="TYNY-07" w:date="2018-05-07T10:43:00Z">
            <w:rPr>
              <w:ins w:id="2875" w:author="TYNY-07" w:date="2018-05-24T14:04:00Z"/>
              <w:rFonts w:ascii="仿宋" w:eastAsia="仿宋"/>
              <w:sz w:val="20"/>
              <w:szCs w:val="20"/>
            </w:rPr>
          </w:rPrChange>
        </w:rPr>
      </w:pPr>
    </w:p>
    <w:p w14:paraId="0C422100" w14:textId="77777777" w:rsidR="00424439" w:rsidRPr="00AF0861" w:rsidRDefault="00424439" w:rsidP="00AF0861">
      <w:pPr>
        <w:rPr>
          <w:del w:id="2876" w:author="Administrator" w:date="2018-04-06T14:29:00Z"/>
          <w:rFonts w:ascii="Times New Roman" w:eastAsia="仿宋" w:hAnsi="Times New Roman" w:cs="Times New Roman"/>
          <w:b/>
          <w:sz w:val="20"/>
          <w:szCs w:val="20"/>
        </w:rPr>
      </w:pPr>
    </w:p>
    <w:p w14:paraId="5FF8B33F" w14:textId="77777777" w:rsidR="00424439" w:rsidRPr="00AF0861" w:rsidRDefault="00424439" w:rsidP="00AF0861">
      <w:pPr>
        <w:rPr>
          <w:ins w:id="2877" w:author="xiong" w:date="2018-03-13T14:32:00Z"/>
          <w:del w:id="2878" w:author="Administrator" w:date="2018-04-06T14:29:00Z"/>
          <w:rFonts w:ascii="Times New Roman" w:eastAsia="仿宋" w:hAnsi="Times New Roman" w:cs="Times New Roman"/>
          <w:b/>
          <w:sz w:val="20"/>
          <w:szCs w:val="20"/>
          <w:rPrChange w:id="2879" w:author="TYNY-07" w:date="2018-05-07T10:43:00Z">
            <w:rPr>
              <w:ins w:id="2880" w:author="xiong" w:date="2018-03-13T14:32:00Z"/>
              <w:del w:id="2881" w:author="Administrator" w:date="2018-04-06T14:29:00Z"/>
              <w:rFonts w:ascii="仿宋" w:eastAsia="仿宋"/>
              <w:sz w:val="20"/>
              <w:szCs w:val="20"/>
            </w:rPr>
          </w:rPrChange>
        </w:rPr>
      </w:pPr>
    </w:p>
    <w:p w14:paraId="63016535" w14:textId="77777777" w:rsidR="00424439" w:rsidRPr="00AF0861" w:rsidRDefault="00424439" w:rsidP="00AF0861">
      <w:pPr>
        <w:rPr>
          <w:del w:id="2882" w:author="Administrator" w:date="2018-04-06T14:29:00Z"/>
          <w:rFonts w:ascii="Times New Roman" w:eastAsia="仿宋" w:hAnsi="Times New Roman" w:cs="Times New Roman"/>
          <w:b/>
          <w:sz w:val="20"/>
          <w:szCs w:val="20"/>
          <w:rPrChange w:id="2883" w:author="TYNY-07" w:date="2018-05-07T10:43:00Z">
            <w:rPr>
              <w:del w:id="2884" w:author="Administrator" w:date="2018-04-06T14:29:00Z"/>
              <w:rFonts w:ascii="仿宋" w:eastAsia="仿宋"/>
            </w:rPr>
          </w:rPrChange>
        </w:rPr>
      </w:pPr>
    </w:p>
    <w:p w14:paraId="47947C9E" w14:textId="77777777" w:rsidR="00424439" w:rsidRPr="00AF0861" w:rsidRDefault="00424439" w:rsidP="00AF0861">
      <w:pPr>
        <w:rPr>
          <w:del w:id="2885" w:author="Administrator" w:date="2018-04-06T14:29:00Z"/>
          <w:rFonts w:ascii="Times New Roman" w:eastAsia="仿宋" w:hAnsi="Times New Roman" w:cs="Times New Roman"/>
          <w:b/>
          <w:sz w:val="20"/>
          <w:szCs w:val="20"/>
          <w:rPrChange w:id="2886" w:author="TYNY-07" w:date="2018-05-07T10:43:00Z">
            <w:rPr>
              <w:del w:id="2887" w:author="Administrator" w:date="2018-04-06T14:29:00Z"/>
              <w:rFonts w:ascii="仿宋" w:eastAsia="仿宋"/>
            </w:rPr>
          </w:rPrChange>
        </w:rPr>
      </w:pPr>
    </w:p>
    <w:p w14:paraId="267D957D" w14:textId="77777777" w:rsidR="00424439" w:rsidRPr="00AF0861" w:rsidRDefault="00424439" w:rsidP="00AF0861">
      <w:pPr>
        <w:rPr>
          <w:del w:id="2888" w:author="Administrator" w:date="2018-04-06T14:29:00Z"/>
          <w:rFonts w:ascii="Times New Roman" w:eastAsia="仿宋" w:hAnsi="Times New Roman" w:cs="Times New Roman"/>
          <w:b/>
          <w:sz w:val="20"/>
          <w:szCs w:val="20"/>
          <w:rPrChange w:id="2889" w:author="TYNY-07" w:date="2018-05-07T10:43:00Z">
            <w:rPr>
              <w:del w:id="2890" w:author="Administrator" w:date="2018-04-06T14:29:00Z"/>
              <w:rFonts w:ascii="仿宋" w:eastAsia="仿宋"/>
            </w:rPr>
          </w:rPrChange>
        </w:rPr>
      </w:pPr>
    </w:p>
    <w:p w14:paraId="3ADC98F4" w14:textId="77777777" w:rsidR="00424439" w:rsidRPr="00AF0861" w:rsidRDefault="00424439" w:rsidP="00AF0861">
      <w:pPr>
        <w:rPr>
          <w:del w:id="2891" w:author="Administrator" w:date="2018-04-06T14:29:00Z"/>
          <w:rFonts w:ascii="Times New Roman" w:eastAsia="仿宋" w:hAnsi="Times New Roman" w:cs="Times New Roman"/>
          <w:b/>
          <w:sz w:val="20"/>
          <w:szCs w:val="20"/>
          <w:rPrChange w:id="2892" w:author="TYNY-07" w:date="2018-05-07T10:43:00Z">
            <w:rPr>
              <w:del w:id="2893" w:author="Administrator" w:date="2018-04-06T14:29:00Z"/>
              <w:rFonts w:ascii="仿宋" w:eastAsia="仿宋"/>
            </w:rPr>
          </w:rPrChange>
        </w:rPr>
      </w:pPr>
    </w:p>
    <w:p w14:paraId="3BE4997D" w14:textId="77777777" w:rsidR="00424439" w:rsidRPr="00AF0861" w:rsidRDefault="00424439" w:rsidP="00AF0861">
      <w:pPr>
        <w:rPr>
          <w:del w:id="2894" w:author="Administrator" w:date="2018-04-06T14:29:00Z"/>
          <w:rFonts w:ascii="Times New Roman" w:eastAsia="仿宋" w:hAnsi="Times New Roman" w:cs="Times New Roman"/>
          <w:b/>
          <w:sz w:val="20"/>
          <w:szCs w:val="20"/>
          <w:rPrChange w:id="2895" w:author="TYNY-07" w:date="2018-05-07T10:43:00Z">
            <w:rPr>
              <w:del w:id="2896" w:author="Administrator" w:date="2018-04-06T14:29:00Z"/>
              <w:rFonts w:ascii="仿宋" w:eastAsia="仿宋"/>
            </w:rPr>
          </w:rPrChange>
        </w:rPr>
      </w:pPr>
    </w:p>
    <w:p w14:paraId="4BE129E0" w14:textId="77777777" w:rsidR="00424439" w:rsidRPr="00AF0861" w:rsidRDefault="00424439" w:rsidP="00AF0861">
      <w:pPr>
        <w:rPr>
          <w:del w:id="2897" w:author="Administrator" w:date="2018-04-06T14:29:00Z"/>
          <w:rFonts w:ascii="Times New Roman" w:eastAsia="仿宋" w:hAnsi="Times New Roman" w:cs="Times New Roman"/>
          <w:b/>
          <w:sz w:val="20"/>
          <w:szCs w:val="20"/>
          <w:rPrChange w:id="2898" w:author="TYNY-07" w:date="2018-05-07T10:43:00Z">
            <w:rPr>
              <w:del w:id="2899" w:author="Administrator" w:date="2018-04-06T14:29:00Z"/>
              <w:rFonts w:ascii="仿宋" w:eastAsia="仿宋"/>
            </w:rPr>
          </w:rPrChange>
        </w:rPr>
      </w:pPr>
    </w:p>
    <w:p w14:paraId="18104B92" w14:textId="77777777" w:rsidR="00424439" w:rsidRPr="00AF0861" w:rsidRDefault="00424439" w:rsidP="00AF0861">
      <w:pPr>
        <w:rPr>
          <w:del w:id="2900" w:author="Administrator" w:date="2018-04-06T14:29:00Z"/>
          <w:rFonts w:ascii="Times New Roman" w:eastAsia="仿宋" w:hAnsi="Times New Roman" w:cs="Times New Roman"/>
          <w:b/>
          <w:sz w:val="20"/>
          <w:szCs w:val="20"/>
          <w:rPrChange w:id="2901" w:author="TYNY-07" w:date="2018-05-07T10:43:00Z">
            <w:rPr>
              <w:del w:id="2902" w:author="Administrator" w:date="2018-04-06T14:29:00Z"/>
              <w:rFonts w:ascii="仿宋" w:eastAsia="仿宋"/>
              <w:sz w:val="20"/>
              <w:szCs w:val="20"/>
            </w:rPr>
          </w:rPrChange>
        </w:rPr>
      </w:pPr>
    </w:p>
    <w:p w14:paraId="442FE7AC" w14:textId="77777777" w:rsidR="00424439" w:rsidRPr="00AF0861" w:rsidRDefault="00424439" w:rsidP="00AF0861">
      <w:pPr>
        <w:rPr>
          <w:ins w:id="2903" w:author="xiong" w:date="2018-04-04T13:02:00Z"/>
          <w:del w:id="2904" w:author="Administrator" w:date="2018-04-06T14:29:00Z"/>
          <w:rFonts w:ascii="Times New Roman" w:eastAsia="仿宋" w:hAnsi="Times New Roman" w:cs="Times New Roman"/>
          <w:b/>
          <w:sz w:val="20"/>
          <w:szCs w:val="20"/>
          <w:rPrChange w:id="2905" w:author="TYNY-07" w:date="2018-05-07T10:43:00Z">
            <w:rPr>
              <w:ins w:id="2906" w:author="xiong" w:date="2018-04-04T13:02:00Z"/>
              <w:del w:id="2907" w:author="Administrator" w:date="2018-04-06T14:29:00Z"/>
              <w:rFonts w:ascii="仿宋" w:eastAsia="仿宋"/>
              <w:sz w:val="20"/>
              <w:szCs w:val="20"/>
            </w:rPr>
          </w:rPrChange>
        </w:rPr>
      </w:pPr>
    </w:p>
    <w:p w14:paraId="7CD77DD5" w14:textId="77777777" w:rsidR="00424439" w:rsidRPr="00AF0861" w:rsidRDefault="00424439" w:rsidP="00AF0861">
      <w:pPr>
        <w:rPr>
          <w:ins w:id="2908" w:author="xiong" w:date="2018-04-04T13:02:00Z"/>
          <w:del w:id="2909" w:author="Administrator" w:date="2018-04-06T14:29:00Z"/>
          <w:rFonts w:ascii="Times New Roman" w:eastAsia="仿宋" w:hAnsi="Times New Roman" w:cs="Times New Roman"/>
          <w:b/>
          <w:sz w:val="20"/>
          <w:szCs w:val="20"/>
          <w:rPrChange w:id="2910" w:author="TYNY-07" w:date="2018-05-07T10:43:00Z">
            <w:rPr>
              <w:ins w:id="2911" w:author="xiong" w:date="2018-04-04T13:02:00Z"/>
              <w:del w:id="2912" w:author="Administrator" w:date="2018-04-06T14:29:00Z"/>
              <w:rFonts w:ascii="仿宋" w:eastAsia="仿宋"/>
              <w:sz w:val="20"/>
              <w:szCs w:val="20"/>
            </w:rPr>
          </w:rPrChange>
        </w:rPr>
      </w:pPr>
    </w:p>
    <w:p w14:paraId="7203581A" w14:textId="77777777" w:rsidR="00424439" w:rsidRPr="00AF0861" w:rsidRDefault="00424439" w:rsidP="00AF0861">
      <w:pPr>
        <w:rPr>
          <w:ins w:id="2913" w:author="xiong" w:date="2018-04-04T13:02:00Z"/>
          <w:del w:id="2914" w:author="Administrator" w:date="2018-04-06T14:29:00Z"/>
          <w:rFonts w:ascii="Times New Roman" w:eastAsia="仿宋" w:hAnsi="Times New Roman" w:cs="Times New Roman"/>
          <w:b/>
          <w:sz w:val="20"/>
          <w:szCs w:val="20"/>
          <w:rPrChange w:id="2915" w:author="TYNY-07" w:date="2018-05-07T10:43:00Z">
            <w:rPr>
              <w:ins w:id="2916" w:author="xiong" w:date="2018-04-04T13:02:00Z"/>
              <w:del w:id="2917" w:author="Administrator" w:date="2018-04-06T14:29:00Z"/>
              <w:rFonts w:ascii="仿宋" w:eastAsia="仿宋"/>
              <w:sz w:val="20"/>
              <w:szCs w:val="20"/>
            </w:rPr>
          </w:rPrChange>
        </w:rPr>
      </w:pPr>
    </w:p>
    <w:p w14:paraId="0557C3E0" w14:textId="77777777" w:rsidR="00424439" w:rsidRPr="00AF0861" w:rsidRDefault="00424439" w:rsidP="00AF0861">
      <w:pPr>
        <w:rPr>
          <w:ins w:id="2918" w:author="xiong" w:date="2018-04-04T13:02:00Z"/>
          <w:del w:id="2919" w:author="Administrator" w:date="2018-04-06T14:29:00Z"/>
          <w:rFonts w:ascii="Times New Roman" w:eastAsia="仿宋" w:hAnsi="Times New Roman" w:cs="Times New Roman"/>
          <w:b/>
          <w:sz w:val="20"/>
          <w:szCs w:val="20"/>
          <w:rPrChange w:id="2920" w:author="TYNY-07" w:date="2018-05-07T10:43:00Z">
            <w:rPr>
              <w:ins w:id="2921" w:author="xiong" w:date="2018-04-04T13:02:00Z"/>
              <w:del w:id="2922" w:author="Administrator" w:date="2018-04-06T14:29:00Z"/>
              <w:rFonts w:ascii="仿宋" w:eastAsia="仿宋"/>
              <w:sz w:val="20"/>
              <w:szCs w:val="20"/>
            </w:rPr>
          </w:rPrChange>
        </w:rPr>
      </w:pPr>
    </w:p>
    <w:p w14:paraId="1302278B" w14:textId="77777777" w:rsidR="00424439" w:rsidRPr="00AF0861" w:rsidRDefault="00424439" w:rsidP="00AF0861">
      <w:pPr>
        <w:rPr>
          <w:ins w:id="2923" w:author="xiong" w:date="2018-04-04T13:02:00Z"/>
          <w:del w:id="2924" w:author="Administrator" w:date="2018-04-06T14:29:00Z"/>
          <w:rFonts w:ascii="Times New Roman" w:eastAsia="仿宋" w:hAnsi="Times New Roman" w:cs="Times New Roman"/>
          <w:b/>
          <w:sz w:val="20"/>
          <w:szCs w:val="20"/>
          <w:rPrChange w:id="2925" w:author="TYNY-07" w:date="2018-05-07T10:43:00Z">
            <w:rPr>
              <w:ins w:id="2926" w:author="xiong" w:date="2018-04-04T13:02:00Z"/>
              <w:del w:id="2927" w:author="Administrator" w:date="2018-04-06T14:29:00Z"/>
              <w:rFonts w:ascii="仿宋" w:eastAsia="仿宋"/>
              <w:sz w:val="20"/>
              <w:szCs w:val="20"/>
            </w:rPr>
          </w:rPrChange>
        </w:rPr>
      </w:pPr>
    </w:p>
    <w:p w14:paraId="54B3B7B1" w14:textId="77777777" w:rsidR="00424439" w:rsidRPr="00AF0861" w:rsidRDefault="00424439" w:rsidP="00AF0861">
      <w:pPr>
        <w:rPr>
          <w:ins w:id="2928" w:author="xiong" w:date="2018-04-04T13:02:00Z"/>
          <w:del w:id="2929" w:author="Administrator" w:date="2018-04-06T14:29:00Z"/>
          <w:rFonts w:ascii="Times New Roman" w:eastAsia="仿宋" w:hAnsi="Times New Roman" w:cs="Times New Roman"/>
          <w:b/>
          <w:sz w:val="20"/>
          <w:szCs w:val="20"/>
          <w:rPrChange w:id="2930" w:author="TYNY-07" w:date="2018-05-07T10:43:00Z">
            <w:rPr>
              <w:ins w:id="2931" w:author="xiong" w:date="2018-04-04T13:02:00Z"/>
              <w:del w:id="2932" w:author="Administrator" w:date="2018-04-06T14:29:00Z"/>
              <w:rFonts w:ascii="仿宋" w:eastAsia="仿宋"/>
              <w:sz w:val="20"/>
              <w:szCs w:val="20"/>
            </w:rPr>
          </w:rPrChange>
        </w:rPr>
      </w:pPr>
    </w:p>
    <w:p w14:paraId="0D9AE3FC" w14:textId="77777777" w:rsidR="00424439" w:rsidRPr="00AF0861" w:rsidRDefault="00424439" w:rsidP="00AF0861">
      <w:pPr>
        <w:rPr>
          <w:ins w:id="2933" w:author="xiong" w:date="2018-04-04T13:02:00Z"/>
          <w:del w:id="2934" w:author="Administrator" w:date="2018-04-06T14:29:00Z"/>
          <w:rFonts w:ascii="Times New Roman" w:eastAsia="仿宋" w:hAnsi="Times New Roman" w:cs="Times New Roman"/>
          <w:b/>
          <w:sz w:val="20"/>
          <w:szCs w:val="20"/>
          <w:rPrChange w:id="2935" w:author="TYNY-07" w:date="2018-05-07T10:43:00Z">
            <w:rPr>
              <w:ins w:id="2936" w:author="xiong" w:date="2018-04-04T13:02:00Z"/>
              <w:del w:id="2937" w:author="Administrator" w:date="2018-04-06T14:29:00Z"/>
              <w:rFonts w:ascii="仿宋" w:eastAsia="仿宋"/>
              <w:sz w:val="20"/>
              <w:szCs w:val="20"/>
            </w:rPr>
          </w:rPrChange>
        </w:rPr>
      </w:pPr>
    </w:p>
    <w:p w14:paraId="0A28F67E" w14:textId="77777777" w:rsidR="00424439" w:rsidRPr="00AF0861" w:rsidRDefault="00424439" w:rsidP="00AF0861">
      <w:pPr>
        <w:rPr>
          <w:ins w:id="2938" w:author="xiong" w:date="2018-04-04T13:02:00Z"/>
          <w:del w:id="2939" w:author="Administrator" w:date="2018-04-06T14:29:00Z"/>
          <w:rFonts w:ascii="Times New Roman" w:eastAsia="仿宋" w:hAnsi="Times New Roman" w:cs="Times New Roman"/>
          <w:b/>
          <w:sz w:val="20"/>
          <w:szCs w:val="20"/>
          <w:rPrChange w:id="2940" w:author="TYNY-07" w:date="2018-05-07T10:43:00Z">
            <w:rPr>
              <w:ins w:id="2941" w:author="xiong" w:date="2018-04-04T13:02:00Z"/>
              <w:del w:id="2942" w:author="Administrator" w:date="2018-04-06T14:29:00Z"/>
              <w:rFonts w:ascii="仿宋" w:eastAsia="仿宋"/>
              <w:sz w:val="20"/>
              <w:szCs w:val="20"/>
            </w:rPr>
          </w:rPrChange>
        </w:rPr>
      </w:pPr>
    </w:p>
    <w:p w14:paraId="6084FF3C" w14:textId="77777777" w:rsidR="00424439" w:rsidRPr="00AF0861" w:rsidRDefault="00424439" w:rsidP="00AF0861">
      <w:pPr>
        <w:rPr>
          <w:ins w:id="2943" w:author="xiong" w:date="2018-04-04T13:02:00Z"/>
          <w:del w:id="2944" w:author="Administrator" w:date="2018-04-06T14:29:00Z"/>
          <w:rFonts w:ascii="Times New Roman" w:eastAsia="仿宋" w:hAnsi="Times New Roman" w:cs="Times New Roman"/>
          <w:b/>
          <w:sz w:val="20"/>
          <w:szCs w:val="20"/>
          <w:rPrChange w:id="2945" w:author="TYNY-07" w:date="2018-05-07T10:43:00Z">
            <w:rPr>
              <w:ins w:id="2946" w:author="xiong" w:date="2018-04-04T13:02:00Z"/>
              <w:del w:id="2947" w:author="Administrator" w:date="2018-04-06T14:29:00Z"/>
              <w:rFonts w:ascii="仿宋" w:eastAsia="仿宋"/>
            </w:rPr>
          </w:rPrChange>
        </w:rPr>
      </w:pPr>
    </w:p>
    <w:p w14:paraId="69409B3A" w14:textId="77777777" w:rsidR="00424439" w:rsidRPr="00AF0861" w:rsidRDefault="00424439" w:rsidP="00AF0861">
      <w:pPr>
        <w:rPr>
          <w:del w:id="2948" w:author="Administrator" w:date="2018-04-06T14:29:00Z"/>
          <w:rFonts w:ascii="Times New Roman" w:eastAsia="仿宋" w:hAnsi="Times New Roman" w:cs="Times New Roman"/>
          <w:b/>
          <w:sz w:val="20"/>
          <w:szCs w:val="20"/>
          <w:rPrChange w:id="2949" w:author="TYNY-07" w:date="2018-05-07T10:43:00Z">
            <w:rPr>
              <w:del w:id="2950" w:author="Administrator" w:date="2018-04-06T14:29:00Z"/>
              <w:rFonts w:ascii="仿宋" w:eastAsia="仿宋"/>
              <w:sz w:val="20"/>
              <w:szCs w:val="20"/>
            </w:rPr>
          </w:rPrChange>
        </w:rPr>
      </w:pPr>
    </w:p>
    <w:p w14:paraId="6E8FF8A1" w14:textId="77777777" w:rsidR="00424439" w:rsidRPr="00AF0861" w:rsidRDefault="00424439" w:rsidP="00AF0861">
      <w:pPr>
        <w:rPr>
          <w:ins w:id="2951" w:author="xiong" w:date="2018-04-04T13:46:00Z"/>
          <w:del w:id="2952" w:author="Administrator" w:date="2018-04-06T14:29:00Z"/>
          <w:rFonts w:ascii="Times New Roman" w:eastAsia="仿宋" w:hAnsi="Times New Roman" w:cs="Times New Roman"/>
          <w:b/>
          <w:sz w:val="20"/>
          <w:szCs w:val="20"/>
          <w:rPrChange w:id="2953" w:author="TYNY-07" w:date="2018-05-07T10:43:00Z">
            <w:rPr>
              <w:ins w:id="2954" w:author="xiong" w:date="2018-04-04T13:46:00Z"/>
              <w:del w:id="2955" w:author="Administrator" w:date="2018-04-06T14:29:00Z"/>
              <w:rFonts w:ascii="仿宋" w:eastAsia="仿宋"/>
              <w:sz w:val="20"/>
              <w:szCs w:val="20"/>
            </w:rPr>
          </w:rPrChange>
        </w:rPr>
      </w:pPr>
    </w:p>
    <w:p w14:paraId="24421C4B" w14:textId="77777777" w:rsidR="00424439" w:rsidRPr="00AF0861" w:rsidRDefault="00424439" w:rsidP="00AF0861">
      <w:pPr>
        <w:rPr>
          <w:ins w:id="2956" w:author="xiong" w:date="2018-04-04T13:46:00Z"/>
          <w:del w:id="2957" w:author="Administrator" w:date="2018-04-06T14:29:00Z"/>
          <w:rFonts w:ascii="Times New Roman" w:eastAsia="仿宋" w:hAnsi="Times New Roman" w:cs="Times New Roman"/>
          <w:b/>
          <w:sz w:val="20"/>
          <w:szCs w:val="20"/>
          <w:rPrChange w:id="2958" w:author="TYNY-07" w:date="2018-05-07T10:43:00Z">
            <w:rPr>
              <w:ins w:id="2959" w:author="xiong" w:date="2018-04-04T13:46:00Z"/>
              <w:del w:id="2960" w:author="Administrator" w:date="2018-04-06T14:29:00Z"/>
              <w:rFonts w:ascii="仿宋" w:eastAsia="仿宋"/>
              <w:sz w:val="20"/>
              <w:szCs w:val="20"/>
            </w:rPr>
          </w:rPrChange>
        </w:rPr>
      </w:pPr>
    </w:p>
    <w:p w14:paraId="174440FD" w14:textId="77777777" w:rsidR="00424439" w:rsidRPr="00AF0861" w:rsidRDefault="00424439" w:rsidP="00AF0861">
      <w:pPr>
        <w:rPr>
          <w:ins w:id="2961" w:author="xiong" w:date="2018-04-04T13:46:00Z"/>
          <w:del w:id="2962" w:author="Administrator" w:date="2018-04-06T14:29:00Z"/>
          <w:rFonts w:ascii="Times New Roman" w:eastAsia="仿宋" w:hAnsi="Times New Roman" w:cs="Times New Roman"/>
          <w:b/>
          <w:sz w:val="20"/>
          <w:szCs w:val="20"/>
          <w:rPrChange w:id="2963" w:author="TYNY-07" w:date="2018-05-07T10:43:00Z">
            <w:rPr>
              <w:ins w:id="2964" w:author="xiong" w:date="2018-04-04T13:46:00Z"/>
              <w:del w:id="2965" w:author="Administrator" w:date="2018-04-06T14:29:00Z"/>
              <w:rFonts w:ascii="仿宋" w:eastAsia="仿宋"/>
            </w:rPr>
          </w:rPrChange>
        </w:rPr>
      </w:pPr>
    </w:p>
    <w:p w14:paraId="307DF849" w14:textId="77777777" w:rsidR="00424439" w:rsidRPr="00AF0861" w:rsidRDefault="00424439" w:rsidP="00AF0861">
      <w:pPr>
        <w:rPr>
          <w:del w:id="2966" w:author="Administrator" w:date="2018-04-06T14:29:00Z"/>
          <w:rFonts w:ascii="Times New Roman" w:eastAsia="仿宋" w:hAnsi="Times New Roman" w:cs="Times New Roman"/>
          <w:b/>
          <w:sz w:val="20"/>
          <w:szCs w:val="20"/>
          <w:rPrChange w:id="2967" w:author="TYNY-07" w:date="2018-05-07T10:43:00Z">
            <w:rPr>
              <w:del w:id="2968" w:author="Administrator" w:date="2018-04-06T14:29:00Z"/>
              <w:rFonts w:ascii="仿宋" w:eastAsia="仿宋"/>
            </w:rPr>
          </w:rPrChange>
        </w:rPr>
      </w:pPr>
    </w:p>
    <w:p w14:paraId="6BAAE235" w14:textId="77777777" w:rsidR="00424439" w:rsidRPr="00AF0861" w:rsidRDefault="00424439" w:rsidP="00AF0861">
      <w:pPr>
        <w:rPr>
          <w:del w:id="2969" w:author="Administrator" w:date="2018-04-06T14:29:00Z"/>
          <w:rFonts w:ascii="Times New Roman" w:eastAsia="仿宋" w:hAnsi="Times New Roman" w:cs="Times New Roman"/>
          <w:b/>
          <w:sz w:val="20"/>
          <w:szCs w:val="20"/>
          <w:rPrChange w:id="2970" w:author="TYNY-07" w:date="2018-05-07T10:43:00Z">
            <w:rPr>
              <w:del w:id="2971" w:author="Administrator" w:date="2018-04-06T14:29:00Z"/>
              <w:rFonts w:ascii="仿宋" w:eastAsia="仿宋"/>
            </w:rPr>
          </w:rPrChange>
        </w:rPr>
      </w:pPr>
    </w:p>
    <w:p w14:paraId="15B4F55B" w14:textId="77777777" w:rsidR="00424439" w:rsidRPr="00AF0861" w:rsidRDefault="00424439" w:rsidP="00AF0861">
      <w:pPr>
        <w:rPr>
          <w:del w:id="2972" w:author="Administrator" w:date="2018-04-06T14:29:00Z"/>
          <w:rFonts w:ascii="Times New Roman" w:eastAsia="仿宋" w:hAnsi="Times New Roman" w:cs="Times New Roman"/>
          <w:b/>
          <w:sz w:val="20"/>
          <w:szCs w:val="20"/>
          <w:rPrChange w:id="2973" w:author="TYNY-07" w:date="2018-05-07T10:43:00Z">
            <w:rPr>
              <w:del w:id="2974" w:author="Administrator" w:date="2018-04-06T14:29:00Z"/>
              <w:rFonts w:ascii="仿宋" w:eastAsia="仿宋"/>
            </w:rPr>
          </w:rPrChange>
        </w:rPr>
      </w:pPr>
    </w:p>
    <w:p w14:paraId="5A355F53" w14:textId="77777777" w:rsidR="00424439" w:rsidRPr="00AF0861" w:rsidRDefault="00424439" w:rsidP="00AF0861">
      <w:pPr>
        <w:rPr>
          <w:del w:id="2975" w:author="Administrator" w:date="2018-04-06T14:29:00Z"/>
          <w:rFonts w:ascii="Times New Roman" w:eastAsia="仿宋" w:hAnsi="Times New Roman" w:cs="Times New Roman"/>
          <w:b/>
          <w:sz w:val="20"/>
          <w:szCs w:val="20"/>
          <w:rPrChange w:id="2976" w:author="TYNY-07" w:date="2018-05-07T10:43:00Z">
            <w:rPr>
              <w:del w:id="2977" w:author="Administrator" w:date="2018-04-06T14:29:00Z"/>
              <w:rFonts w:ascii="仿宋" w:eastAsia="仿宋"/>
            </w:rPr>
          </w:rPrChange>
        </w:rPr>
      </w:pPr>
    </w:p>
    <w:p w14:paraId="4C96E6FE" w14:textId="77777777" w:rsidR="00424439" w:rsidRPr="00AF0861" w:rsidRDefault="00424439" w:rsidP="00AF0861">
      <w:pPr>
        <w:rPr>
          <w:del w:id="2978" w:author="Administrator" w:date="2018-04-06T14:29:00Z"/>
          <w:rFonts w:ascii="Times New Roman" w:eastAsia="仿宋" w:hAnsi="Times New Roman" w:cs="Times New Roman"/>
          <w:b/>
          <w:sz w:val="20"/>
          <w:szCs w:val="20"/>
          <w:rPrChange w:id="2979" w:author="TYNY-07" w:date="2018-05-07T10:43:00Z">
            <w:rPr>
              <w:del w:id="2980" w:author="Administrator" w:date="2018-04-06T14:29:00Z"/>
              <w:rFonts w:ascii="仿宋" w:eastAsia="仿宋"/>
            </w:rPr>
          </w:rPrChange>
        </w:rPr>
      </w:pPr>
    </w:p>
    <w:p w14:paraId="54287111" w14:textId="77777777" w:rsidR="00424439" w:rsidRPr="00AF0861" w:rsidRDefault="00424439" w:rsidP="00AF0861">
      <w:pPr>
        <w:rPr>
          <w:del w:id="2981" w:author="Administrator" w:date="2018-04-06T14:29:00Z"/>
          <w:rFonts w:ascii="Times New Roman" w:eastAsia="仿宋" w:hAnsi="Times New Roman" w:cs="Times New Roman"/>
          <w:b/>
          <w:sz w:val="20"/>
          <w:szCs w:val="20"/>
          <w:rPrChange w:id="2982" w:author="TYNY-07" w:date="2018-05-07T10:43:00Z">
            <w:rPr>
              <w:del w:id="2983" w:author="Administrator" w:date="2018-04-06T14:29:00Z"/>
              <w:rFonts w:ascii="仿宋" w:eastAsia="仿宋"/>
            </w:rPr>
          </w:rPrChange>
        </w:rPr>
      </w:pPr>
    </w:p>
    <w:p w14:paraId="2E868E5D" w14:textId="77777777" w:rsidR="00424439" w:rsidRPr="00AF0861" w:rsidRDefault="00424439" w:rsidP="00AF0861">
      <w:pPr>
        <w:rPr>
          <w:ins w:id="2984" w:author="刘麒" w:date="2018-05-22T10:48:00Z"/>
          <w:del w:id="2985" w:author="TYNY-07" w:date="2018-05-24T14:03:00Z"/>
          <w:rFonts w:ascii="Times New Roman" w:eastAsia="仿宋" w:hAnsi="Times New Roman" w:cs="Times New Roman"/>
          <w:b/>
          <w:sz w:val="20"/>
          <w:szCs w:val="20"/>
        </w:rPr>
      </w:pPr>
    </w:p>
    <w:p w14:paraId="7B1062EB" w14:textId="77777777" w:rsidR="00424439" w:rsidRPr="00AF0861" w:rsidRDefault="00424439" w:rsidP="00AF0861">
      <w:pPr>
        <w:rPr>
          <w:ins w:id="2986" w:author="刘麒" w:date="2018-05-22T10:48:00Z"/>
          <w:del w:id="2987" w:author="TYNY-07" w:date="2018-05-24T14:03:00Z"/>
          <w:rFonts w:ascii="Times New Roman" w:eastAsia="仿宋" w:hAnsi="Times New Roman" w:cs="Times New Roman"/>
          <w:b/>
          <w:sz w:val="20"/>
          <w:szCs w:val="20"/>
        </w:rPr>
      </w:pPr>
    </w:p>
    <w:p w14:paraId="3EAFC91B" w14:textId="77777777" w:rsidR="00424439" w:rsidRPr="00AF0861" w:rsidRDefault="00424439" w:rsidP="00AF0861">
      <w:pPr>
        <w:rPr>
          <w:ins w:id="2988" w:author="刘麒" w:date="2018-05-22T10:48:00Z"/>
          <w:del w:id="2989" w:author="TYNY-07" w:date="2018-05-24T14:03:00Z"/>
          <w:rFonts w:ascii="Times New Roman" w:eastAsia="仿宋" w:hAnsi="Times New Roman" w:cs="Times New Roman"/>
          <w:b/>
          <w:sz w:val="20"/>
          <w:szCs w:val="20"/>
        </w:rPr>
      </w:pPr>
    </w:p>
    <w:p w14:paraId="78C2F4D6" w14:textId="77777777" w:rsidR="00424439" w:rsidRPr="00AF0861" w:rsidRDefault="00424439" w:rsidP="00AF0861">
      <w:pPr>
        <w:rPr>
          <w:ins w:id="2990" w:author="刘麒" w:date="2018-05-22T10:48:00Z"/>
          <w:del w:id="2991" w:author="TYNY-07" w:date="2018-05-24T14:03:00Z"/>
          <w:rFonts w:ascii="Times New Roman" w:eastAsia="仿宋" w:hAnsi="Times New Roman" w:cs="Times New Roman"/>
          <w:b/>
          <w:sz w:val="20"/>
          <w:szCs w:val="20"/>
        </w:rPr>
      </w:pPr>
    </w:p>
    <w:p w14:paraId="6A37A263" w14:textId="77777777" w:rsidR="00424439" w:rsidRPr="00AF0861" w:rsidRDefault="00424439" w:rsidP="00AF0861">
      <w:pPr>
        <w:rPr>
          <w:ins w:id="2992" w:author="刘麒" w:date="2018-05-22T10:48:00Z"/>
          <w:del w:id="2993" w:author="TYNY-07" w:date="2018-05-24T14:03:00Z"/>
          <w:rFonts w:ascii="Times New Roman" w:eastAsia="仿宋" w:hAnsi="Times New Roman" w:cs="Times New Roman"/>
          <w:b/>
          <w:sz w:val="20"/>
          <w:szCs w:val="20"/>
        </w:rPr>
      </w:pPr>
    </w:p>
    <w:p w14:paraId="735D987D" w14:textId="77777777" w:rsidR="00424439" w:rsidRPr="00AF0861" w:rsidRDefault="00424439" w:rsidP="00AF0861">
      <w:pPr>
        <w:rPr>
          <w:ins w:id="2994" w:author="刘麒" w:date="2018-05-22T10:48:00Z"/>
          <w:del w:id="2995" w:author="TYNY-07" w:date="2018-05-24T14:03:00Z"/>
          <w:rFonts w:ascii="Times New Roman" w:eastAsia="仿宋" w:hAnsi="Times New Roman" w:cs="Times New Roman"/>
          <w:b/>
          <w:sz w:val="20"/>
          <w:szCs w:val="20"/>
        </w:rPr>
      </w:pPr>
    </w:p>
    <w:p w14:paraId="68AFDC28" w14:textId="77777777" w:rsidR="00424439" w:rsidRPr="00AF0861" w:rsidRDefault="00424439" w:rsidP="00AF0861">
      <w:pPr>
        <w:rPr>
          <w:ins w:id="2996" w:author="刘麒" w:date="2018-05-22T10:48:00Z"/>
          <w:del w:id="2997" w:author="TYNY-07" w:date="2018-05-24T14:03:00Z"/>
          <w:rFonts w:ascii="Times New Roman" w:eastAsia="仿宋" w:hAnsi="Times New Roman" w:cs="Times New Roman"/>
          <w:b/>
          <w:sz w:val="20"/>
          <w:szCs w:val="20"/>
        </w:rPr>
      </w:pPr>
    </w:p>
    <w:p w14:paraId="3D9DE856" w14:textId="77777777" w:rsidR="00424439" w:rsidRPr="00AF0861" w:rsidRDefault="00424439" w:rsidP="00AF0861">
      <w:pPr>
        <w:rPr>
          <w:ins w:id="2998" w:author="刘麒" w:date="2018-06-27T10:25:00Z"/>
          <w:del w:id="2999" w:author="TYNY-07" w:date="2018-06-27T14:56:00Z"/>
          <w:rFonts w:ascii="Times New Roman" w:eastAsia="仿宋" w:hAnsi="Times New Roman" w:cs="Times New Roman"/>
          <w:b/>
          <w:sz w:val="20"/>
          <w:szCs w:val="20"/>
        </w:rPr>
      </w:pPr>
    </w:p>
    <w:p w14:paraId="6DE7041B" w14:textId="77777777" w:rsidR="00424439" w:rsidRPr="00AF0861" w:rsidRDefault="00424439" w:rsidP="00AF0861">
      <w:pPr>
        <w:rPr>
          <w:ins w:id="3000" w:author="刘麒" w:date="2018-06-27T11:26:00Z"/>
          <w:rFonts w:ascii="Times New Roman" w:eastAsia="仿宋" w:hAnsi="Times New Roman" w:cs="Times New Roman"/>
          <w:b/>
          <w:sz w:val="20"/>
          <w:szCs w:val="20"/>
        </w:rPr>
      </w:pPr>
    </w:p>
    <w:p w14:paraId="529569FB" w14:textId="77777777" w:rsidR="00424439" w:rsidRPr="00AF0861" w:rsidRDefault="00424439" w:rsidP="00AF0861">
      <w:pPr>
        <w:rPr>
          <w:rFonts w:ascii="Times New Roman" w:eastAsia="仿宋" w:hAnsi="Times New Roman" w:cs="Times New Roman"/>
          <w:b/>
          <w:sz w:val="20"/>
          <w:szCs w:val="20"/>
        </w:rPr>
      </w:pPr>
    </w:p>
    <w:p w14:paraId="791A8A3E" w14:textId="77777777" w:rsidR="00424439" w:rsidRPr="00AF0861" w:rsidRDefault="00E72F66" w:rsidP="00AF0861">
      <w:pPr>
        <w:rPr>
          <w:rFonts w:ascii="Times New Roman" w:eastAsia="仿宋" w:hAnsi="Times New Roman" w:cs="Times New Roman" w:hint="eastAsia"/>
          <w:b/>
          <w:sz w:val="20"/>
          <w:szCs w:val="20"/>
        </w:rPr>
      </w:pPr>
      <w:ins w:id="3001" w:author="TYNY-07" w:date="2018-05-24T16:45:00Z">
        <w:r w:rsidRPr="00AF0861">
          <w:rPr>
            <w:rFonts w:ascii="Times New Roman" w:eastAsia="仿宋" w:hAnsi="Times New Roman" w:cs="Times New Roman"/>
            <w:noProof/>
            <w:sz w:val="20"/>
            <w:szCs w:val="20"/>
          </w:rPr>
          <w:drawing>
            <wp:anchor distT="0" distB="0" distL="114300" distR="114300" simplePos="0" relativeHeight="251662336" behindDoc="0" locked="0" layoutInCell="1" allowOverlap="1" wp14:anchorId="6687A561" wp14:editId="7CE068E7">
              <wp:simplePos x="0" y="0"/>
              <wp:positionH relativeFrom="column">
                <wp:posOffset>2964815</wp:posOffset>
              </wp:positionH>
              <wp:positionV relativeFrom="paragraph">
                <wp:posOffset>142240</wp:posOffset>
              </wp:positionV>
              <wp:extent cx="1828800" cy="1026160"/>
              <wp:effectExtent l="0" t="0" r="0" b="3175"/>
              <wp:wrapNone/>
              <wp:docPr id="11" name="图片 11" descr="IMG_21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152_副本"/>
                      <pic:cNvPicPr>
                        <a:picLocks noChangeAspect="1"/>
                      </pic:cNvPicPr>
                    </pic:nvPicPr>
                    <pic:blipFill>
                      <a:blip r:embed="rId14"/>
                      <a:stretch>
                        <a:fillRect/>
                      </a:stretch>
                    </pic:blipFill>
                    <pic:spPr>
                      <a:xfrm>
                        <a:off x="0" y="0"/>
                        <a:ext cx="1831691" cy="1027593"/>
                      </a:xfrm>
                      <a:prstGeom prst="rect">
                        <a:avLst/>
                      </a:prstGeom>
                    </pic:spPr>
                  </pic:pic>
                </a:graphicData>
              </a:graphic>
            </wp:anchor>
          </w:drawing>
        </w:r>
      </w:ins>
      <w:ins w:id="3002" w:author="Administrator" w:date="2018-04-04T17:05:00Z">
        <w:r w:rsidRPr="00AF0861">
          <w:rPr>
            <w:rFonts w:ascii="Times New Roman" w:eastAsia="仿宋" w:hAnsi="Times New Roman" w:cs="Times New Roman"/>
            <w:noProof/>
            <w:sz w:val="20"/>
            <w:szCs w:val="20"/>
          </w:rPr>
          <w:drawing>
            <wp:anchor distT="0" distB="0" distL="114300" distR="114300" simplePos="0" relativeHeight="251652096" behindDoc="0" locked="0" layoutInCell="1" allowOverlap="1" wp14:anchorId="482570FC" wp14:editId="5F6C522E">
              <wp:simplePos x="0" y="0"/>
              <wp:positionH relativeFrom="column">
                <wp:posOffset>221615</wp:posOffset>
              </wp:positionH>
              <wp:positionV relativeFrom="paragraph">
                <wp:posOffset>100965</wp:posOffset>
              </wp:positionV>
              <wp:extent cx="1678940" cy="1062355"/>
              <wp:effectExtent l="0" t="0" r="0" b="5080"/>
              <wp:wrapNone/>
              <wp:docPr id="2" name="图片 2" descr="照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照片 179"/>
                      <pic:cNvPicPr>
                        <a:picLocks noChangeAspect="1"/>
                      </pic:cNvPicPr>
                    </pic:nvPicPr>
                    <pic:blipFill>
                      <a:blip r:embed="rId15"/>
                      <a:stretch>
                        <a:fillRect/>
                      </a:stretch>
                    </pic:blipFill>
                    <pic:spPr>
                      <a:xfrm>
                        <a:off x="0" y="0"/>
                        <a:ext cx="1681458" cy="1064010"/>
                      </a:xfrm>
                      <a:prstGeom prst="rect">
                        <a:avLst/>
                      </a:prstGeom>
                    </pic:spPr>
                  </pic:pic>
                </a:graphicData>
              </a:graphic>
            </wp:anchor>
          </w:drawing>
        </w:r>
      </w:ins>
    </w:p>
    <w:p w14:paraId="0A3661F1" w14:textId="77777777" w:rsidR="00424439" w:rsidRPr="00AF0861" w:rsidRDefault="00424439" w:rsidP="00AF0861">
      <w:pPr>
        <w:rPr>
          <w:rFonts w:ascii="Times New Roman" w:eastAsia="仿宋" w:hAnsi="Times New Roman" w:cs="Times New Roman"/>
          <w:b/>
          <w:sz w:val="20"/>
          <w:szCs w:val="20"/>
        </w:rPr>
      </w:pPr>
    </w:p>
    <w:p w14:paraId="6357FFF0" w14:textId="77777777" w:rsidR="00424439" w:rsidRPr="00AF0861" w:rsidRDefault="00424439" w:rsidP="00AF0861">
      <w:pPr>
        <w:rPr>
          <w:rFonts w:ascii="Times New Roman" w:eastAsia="仿宋" w:hAnsi="Times New Roman" w:cs="Times New Roman"/>
          <w:b/>
          <w:sz w:val="20"/>
          <w:szCs w:val="20"/>
        </w:rPr>
      </w:pPr>
    </w:p>
    <w:p w14:paraId="42028C87" w14:textId="77777777" w:rsidR="00424439" w:rsidRPr="00AF0861" w:rsidRDefault="00424439" w:rsidP="00AF0861">
      <w:pPr>
        <w:rPr>
          <w:rFonts w:ascii="Times New Roman" w:eastAsia="仿宋" w:hAnsi="Times New Roman" w:cs="Times New Roman"/>
          <w:b/>
          <w:sz w:val="20"/>
          <w:szCs w:val="20"/>
        </w:rPr>
      </w:pPr>
    </w:p>
    <w:p w14:paraId="57B37360" w14:textId="0D23C3D8" w:rsidR="004C37A7" w:rsidRDefault="004C37A7" w:rsidP="00AF0861">
      <w:pPr>
        <w:rPr>
          <w:rFonts w:ascii="Times New Roman" w:eastAsia="仿宋" w:hAnsi="Times New Roman" w:cs="Times New Roman"/>
          <w:b/>
          <w:sz w:val="20"/>
          <w:szCs w:val="20"/>
        </w:rPr>
      </w:pPr>
    </w:p>
    <w:p w14:paraId="301CEDBE" w14:textId="77777777" w:rsidR="00415957" w:rsidRPr="00AF0861" w:rsidRDefault="00415957" w:rsidP="00AF0861">
      <w:pPr>
        <w:rPr>
          <w:rFonts w:ascii="Times New Roman" w:eastAsia="仿宋" w:hAnsi="Times New Roman" w:cs="Times New Roman" w:hint="eastAsia"/>
          <w:b/>
          <w:sz w:val="20"/>
          <w:szCs w:val="20"/>
        </w:rPr>
      </w:pPr>
    </w:p>
    <w:p w14:paraId="25C3DE01" w14:textId="7793A465" w:rsidR="004C37A7" w:rsidRPr="00AF0861" w:rsidRDefault="00E72F66" w:rsidP="00AF0861">
      <w:pPr>
        <w:rPr>
          <w:rFonts w:ascii="Times New Roman" w:eastAsia="仿宋" w:hAnsi="Times New Roman" w:cs="Times New Roman" w:hint="eastAsia"/>
          <w:b/>
          <w:sz w:val="20"/>
          <w:szCs w:val="20"/>
          <w:rPrChange w:id="3003" w:author="刘麒" w:date="2018-05-05T17:45:00Z">
            <w:rPr>
              <w:rFonts w:ascii="仿宋" w:eastAsia="仿宋"/>
            </w:rPr>
          </w:rPrChange>
        </w:rPr>
      </w:pPr>
      <w:r w:rsidRPr="00AF0861">
        <w:rPr>
          <w:rFonts w:ascii="Times New Roman" w:eastAsia="仿宋" w:hAnsi="Times New Roman" w:cs="Times New Roman"/>
          <w:b/>
          <w:sz w:val="20"/>
          <w:szCs w:val="20"/>
          <w:rPrChange w:id="3004" w:author="TYNY-07" w:date="2018-05-07T10:43:00Z">
            <w:rPr>
              <w:rFonts w:ascii="仿宋" w:eastAsia="仿宋"/>
            </w:rPr>
          </w:rPrChange>
        </w:rPr>
        <w:t xml:space="preserve">Annex one: </w:t>
      </w:r>
    </w:p>
    <w:p w14:paraId="371E6A0B" w14:textId="77777777" w:rsidR="00424439" w:rsidRPr="00AF0861" w:rsidRDefault="00424439" w:rsidP="00415957">
      <w:pPr>
        <w:rPr>
          <w:del w:id="3005" w:author="刘麒" w:date="2018-05-24T11:58:00Z"/>
          <w:rFonts w:ascii="Times New Roman" w:eastAsia="仿宋" w:hAnsi="Times New Roman" w:cs="Times New Roman"/>
          <w:b/>
          <w:sz w:val="20"/>
          <w:szCs w:val="20"/>
          <w:shd w:val="clear" w:color="FFFFFF" w:fill="D9D9D9"/>
          <w:rPrChange w:id="3006" w:author="TYNY-07" w:date="2018-06-27T15:02:00Z">
            <w:rPr>
              <w:del w:id="3007" w:author="刘麒" w:date="2018-05-24T11:58:00Z"/>
              <w:rFonts w:ascii="仿宋" w:eastAsia="仿宋"/>
            </w:rPr>
          </w:rPrChange>
        </w:rPr>
      </w:pPr>
    </w:p>
    <w:p w14:paraId="24D6F314" w14:textId="66289CFC" w:rsidR="00424439" w:rsidRPr="00AF0861" w:rsidRDefault="00E72F66" w:rsidP="00415957">
      <w:pPr>
        <w:rPr>
          <w:del w:id="3008" w:author="TYNY-07" w:date="2018-06-27T15:02:00Z"/>
          <w:rFonts w:ascii="Times New Roman" w:eastAsia="仿宋" w:hAnsi="Times New Roman" w:cs="Times New Roman"/>
          <w:b/>
          <w:sz w:val="20"/>
          <w:szCs w:val="20"/>
          <w:rPrChange w:id="3009" w:author="TYNY-07" w:date="2018-06-27T15:02:00Z">
            <w:rPr>
              <w:del w:id="3010" w:author="TYNY-07" w:date="2018-06-27T15:02:00Z"/>
              <w:rFonts w:ascii="仿宋" w:eastAsia="仿宋"/>
              <w:b/>
            </w:rPr>
          </w:rPrChange>
        </w:rPr>
      </w:pPr>
      <w:del w:id="3011" w:author="TYNY-07" w:date="2018-06-27T15:02:00Z">
        <w:r w:rsidRPr="00AF0861">
          <w:rPr>
            <w:rFonts w:ascii="Times New Roman" w:eastAsia="仿宋" w:hAnsi="Times New Roman" w:cs="Times New Roman"/>
            <w:b/>
            <w:sz w:val="20"/>
            <w:szCs w:val="20"/>
            <w:rPrChange w:id="3012" w:author="TYNY-07" w:date="2018-06-27T15:02:00Z">
              <w:rPr>
                <w:rFonts w:ascii="仿宋" w:eastAsia="仿宋"/>
                <w:b/>
              </w:rPr>
            </w:rPrChange>
          </w:rPr>
          <w:delText>Global Innovation and Entrepreneurship Fair, Chengdu</w:delText>
        </w:r>
      </w:del>
    </w:p>
    <w:p w14:paraId="6537F9E4" w14:textId="77777777" w:rsidR="00424439" w:rsidRPr="00AF0861" w:rsidRDefault="00E72F66" w:rsidP="00415957">
      <w:pPr>
        <w:ind w:firstLineChars="200" w:firstLine="402"/>
        <w:rPr>
          <w:ins w:id="3013" w:author="xiong" w:date="2018-04-04T12:31:00Z"/>
          <w:del w:id="3014" w:author="TYNY-07" w:date="2018-06-27T15:02:00Z"/>
          <w:rFonts w:ascii="Times New Roman" w:eastAsia="仿宋" w:hAnsi="Times New Roman" w:cs="Times New Roman"/>
          <w:b/>
          <w:sz w:val="20"/>
          <w:szCs w:val="20"/>
          <w:rPrChange w:id="3015" w:author="TYNY-07" w:date="2018-06-27T15:02:00Z">
            <w:rPr>
              <w:ins w:id="3016" w:author="xiong" w:date="2018-04-04T12:31:00Z"/>
              <w:del w:id="3017" w:author="TYNY-07" w:date="2018-06-27T15:02:00Z"/>
              <w:rFonts w:ascii="仿宋" w:eastAsia="仿宋"/>
              <w:sz w:val="20"/>
              <w:szCs w:val="20"/>
            </w:rPr>
          </w:rPrChange>
        </w:rPr>
        <w:pPrChange w:id="3018" w:author="xiong" w:date="2018-04-04T13:03:00Z">
          <w:pPr/>
        </w:pPrChange>
      </w:pPr>
      <w:ins w:id="3019" w:author="xiong" w:date="2018-04-04T12:31:00Z">
        <w:del w:id="3020" w:author="TYNY-07" w:date="2018-06-27T15:02:00Z">
          <w:r w:rsidRPr="00AF0861">
            <w:rPr>
              <w:rFonts w:ascii="Times New Roman" w:eastAsia="仿宋" w:hAnsi="Times New Roman" w:cs="Times New Roman"/>
              <w:b/>
              <w:sz w:val="20"/>
              <w:szCs w:val="20"/>
              <w:rPrChange w:id="3021" w:author="TYNY-07" w:date="2018-06-27T15:02:00Z">
                <w:rPr>
                  <w:rFonts w:ascii="仿宋" w:eastAsia="仿宋"/>
                  <w:sz w:val="20"/>
                  <w:szCs w:val="20"/>
                </w:rPr>
              </w:rPrChange>
            </w:rPr>
            <w:delText xml:space="preserve">China Global Innovation and Entrepreneurship Fair will hold in Chengdu, Sichuan Province. Among a series of theme events, the International Friendship City Mayors' Innovation Forum and the </w:delText>
          </w:r>
        </w:del>
      </w:ins>
      <w:ins w:id="3022" w:author="Administrator" w:date="2018-04-04T15:42:00Z">
        <w:del w:id="3023" w:author="TYNY-07" w:date="2018-06-27T15:02:00Z">
          <w:r w:rsidRPr="00AF0861">
            <w:rPr>
              <w:rFonts w:ascii="Times New Roman" w:eastAsia="仿宋" w:hAnsi="Times New Roman" w:cs="Times New Roman"/>
              <w:b/>
              <w:sz w:val="20"/>
              <w:szCs w:val="20"/>
              <w:rPrChange w:id="3024" w:author="TYNY-07" w:date="2018-06-27T15:02:00Z">
                <w:rPr>
                  <w:rFonts w:ascii="Times New Roman" w:eastAsia="仿宋" w:hAnsi="Times New Roman" w:cs="Times New Roman"/>
                  <w:sz w:val="20"/>
                  <w:szCs w:val="20"/>
                </w:rPr>
              </w:rPrChange>
            </w:rPr>
            <w:delText>Chinese</w:delText>
          </w:r>
        </w:del>
      </w:ins>
      <w:ins w:id="3025" w:author="xiong" w:date="2018-04-04T12:31:00Z">
        <w:del w:id="3026" w:author="TYNY-07" w:date="2018-06-27T15:02:00Z">
          <w:r w:rsidRPr="00AF0861">
            <w:rPr>
              <w:rFonts w:ascii="Times New Roman" w:eastAsia="仿宋" w:hAnsi="Times New Roman" w:cs="Times New Roman"/>
              <w:b/>
              <w:sz w:val="20"/>
              <w:szCs w:val="20"/>
              <w:rPrChange w:id="3027" w:author="TYNY-07" w:date="2018-06-27T15:02:00Z">
                <w:rPr>
                  <w:rFonts w:ascii="仿宋" w:eastAsia="仿宋"/>
                  <w:sz w:val="20"/>
                  <w:szCs w:val="20"/>
                </w:rPr>
              </w:rPrChange>
            </w:rPr>
            <w:delText>Sino-European Innovative Cooperation Forum are the highlights. Mayors or deputy mayors from 36 international cities and representatives from more than ten embassies or consulates will attend the events.</w:delText>
          </w:r>
        </w:del>
      </w:ins>
    </w:p>
    <w:p w14:paraId="2F7A7F70" w14:textId="3F1B5A78" w:rsidR="00424439" w:rsidRPr="00AF0861" w:rsidRDefault="00E72F66" w:rsidP="00415957">
      <w:pPr>
        <w:ind w:firstLineChars="200" w:firstLine="402"/>
        <w:rPr>
          <w:ins w:id="3028" w:author="xiong" w:date="2018-04-04T12:31:00Z"/>
          <w:del w:id="3029" w:author="TYNY-07" w:date="2018-06-27T15:02:00Z"/>
          <w:rFonts w:ascii="Times New Roman" w:eastAsia="仿宋" w:hAnsi="Times New Roman" w:cs="Times New Roman"/>
          <w:b/>
          <w:sz w:val="20"/>
          <w:szCs w:val="20"/>
          <w:rPrChange w:id="3030" w:author="TYNY-07" w:date="2018-06-27T15:02:00Z">
            <w:rPr>
              <w:ins w:id="3031" w:author="xiong" w:date="2018-04-04T12:31:00Z"/>
              <w:del w:id="3032" w:author="TYNY-07" w:date="2018-06-27T15:02:00Z"/>
              <w:rFonts w:ascii="仿宋" w:eastAsia="仿宋"/>
              <w:sz w:val="20"/>
              <w:szCs w:val="20"/>
            </w:rPr>
          </w:rPrChange>
        </w:rPr>
        <w:pPrChange w:id="3033" w:author="xiong" w:date="2018-04-04T13:03:00Z">
          <w:pPr/>
        </w:pPrChange>
      </w:pPr>
      <w:ins w:id="3034" w:author="xiong" w:date="2018-04-04T12:31:00Z">
        <w:del w:id="3035" w:author="TYNY-07" w:date="2018-06-27T15:02:00Z">
          <w:r w:rsidRPr="00AF0861">
            <w:rPr>
              <w:rFonts w:ascii="Times New Roman" w:eastAsia="仿宋" w:hAnsi="Times New Roman" w:cs="Times New Roman"/>
              <w:b/>
              <w:sz w:val="20"/>
              <w:szCs w:val="20"/>
              <w:rPrChange w:id="3036" w:author="TYNY-07" w:date="2018-06-27T15:02:00Z">
                <w:rPr>
                  <w:rFonts w:ascii="仿宋" w:eastAsia="仿宋"/>
                  <w:sz w:val="20"/>
                  <w:szCs w:val="20"/>
                </w:rPr>
              </w:rPrChange>
            </w:rPr>
            <w:delText>The International Friendship City Mayors' Innovation Forum will invite guests from 150 countries. The forum will focus on four aspects: the decision-making role of governments about promoting innovation, how to describe a city</w:delText>
          </w:r>
          <w:r w:rsidRPr="00AF0861">
            <w:rPr>
              <w:rFonts w:ascii="Times New Roman" w:eastAsia="仿宋" w:hAnsi="Times New Roman" w:cs="Times New Roman"/>
              <w:b/>
              <w:sz w:val="20"/>
              <w:szCs w:val="20"/>
              <w:rPrChange w:id="3037" w:author="TYNY-07" w:date="2018-06-27T15:02:00Z">
                <w:rPr>
                  <w:rFonts w:ascii="仿宋" w:eastAsia="仿宋"/>
                  <w:sz w:val="20"/>
                  <w:szCs w:val="20"/>
                </w:rPr>
              </w:rPrChange>
            </w:rPr>
            <w:delText>’</w:delText>
          </w:r>
          <w:r w:rsidRPr="00AF0861">
            <w:rPr>
              <w:rFonts w:ascii="Times New Roman" w:eastAsia="仿宋" w:hAnsi="Times New Roman" w:cs="Times New Roman"/>
              <w:b/>
              <w:sz w:val="20"/>
              <w:szCs w:val="20"/>
              <w:rPrChange w:id="3038" w:author="TYNY-07" w:date="2018-06-27T15:02:00Z">
                <w:rPr>
                  <w:rFonts w:ascii="仿宋" w:eastAsia="仿宋"/>
                  <w:sz w:val="20"/>
                  <w:szCs w:val="20"/>
                </w:rPr>
              </w:rPrChange>
            </w:rPr>
            <w:delText>s DNA, how to promote city image globally, and how to build city brands.</w:delText>
          </w:r>
        </w:del>
      </w:ins>
    </w:p>
    <w:p w14:paraId="0977BCD7" w14:textId="77777777" w:rsidR="00424439" w:rsidRPr="00AF0861" w:rsidRDefault="00E72F66" w:rsidP="00415957">
      <w:pPr>
        <w:rPr>
          <w:del w:id="3039" w:author="xiong" w:date="2018-04-04T12:31:00Z"/>
          <w:rFonts w:ascii="Times New Roman" w:eastAsia="仿宋" w:hAnsi="Times New Roman" w:cs="Times New Roman"/>
          <w:b/>
          <w:sz w:val="20"/>
          <w:szCs w:val="20"/>
          <w:rPrChange w:id="3040" w:author="TYNY-07" w:date="2018-06-27T15:02:00Z">
            <w:rPr>
              <w:del w:id="3041" w:author="xiong" w:date="2018-04-04T12:31:00Z"/>
              <w:rFonts w:ascii="仿宋" w:eastAsia="仿宋"/>
            </w:rPr>
          </w:rPrChange>
        </w:rPr>
      </w:pPr>
      <w:del w:id="3042" w:author="xiong" w:date="2018-04-04T12:31:00Z">
        <w:r w:rsidRPr="00AF0861">
          <w:rPr>
            <w:rFonts w:ascii="Times New Roman" w:eastAsia="仿宋" w:hAnsi="Times New Roman" w:cs="Times New Roman"/>
            <w:b/>
            <w:sz w:val="20"/>
            <w:szCs w:val="20"/>
            <w:rPrChange w:id="3043" w:author="TYNY-07" w:date="2018-06-27T15:02:00Z">
              <w:rPr>
                <w:rFonts w:ascii="仿宋" w:eastAsia="仿宋"/>
              </w:rPr>
            </w:rPrChange>
          </w:rPr>
          <w:delText>China Global Innovation and Entrepreneurship Fair will held in Chengdu, Sichuan Province. Among a series of theme events, the International Friendship City Mayors' Innovation Forum and the Sino-European Innovative Cooperation Forum are the highlights. Mayors or deputy mayors from 36 international cities and representatives from more than ten embassies or consulates will attend the events.</w:delText>
        </w:r>
      </w:del>
    </w:p>
    <w:p w14:paraId="51942CB7" w14:textId="176A8F27" w:rsidR="00424439" w:rsidRPr="00AF0861" w:rsidRDefault="00E72F66" w:rsidP="00415957">
      <w:pPr>
        <w:rPr>
          <w:del w:id="3044" w:author="xiong" w:date="2018-04-04T12:31:00Z"/>
          <w:rFonts w:ascii="Times New Roman" w:eastAsia="仿宋" w:hAnsi="Times New Roman" w:cs="Times New Roman"/>
          <w:b/>
          <w:sz w:val="20"/>
          <w:szCs w:val="20"/>
          <w:rPrChange w:id="3045" w:author="TYNY-07" w:date="2018-06-27T15:02:00Z">
            <w:rPr>
              <w:del w:id="3046" w:author="xiong" w:date="2018-04-04T12:31:00Z"/>
              <w:rFonts w:ascii="仿宋" w:eastAsia="仿宋"/>
            </w:rPr>
          </w:rPrChange>
        </w:rPr>
      </w:pPr>
      <w:del w:id="3047" w:author="xiong" w:date="2018-04-04T12:31:00Z">
        <w:r w:rsidRPr="00AF0861">
          <w:rPr>
            <w:rFonts w:ascii="Times New Roman" w:eastAsia="仿宋" w:hAnsi="Times New Roman" w:cs="Times New Roman"/>
            <w:b/>
            <w:sz w:val="20"/>
            <w:szCs w:val="20"/>
            <w:rPrChange w:id="3048" w:author="TYNY-07" w:date="2018-06-27T15:02:00Z">
              <w:rPr>
                <w:rFonts w:ascii="仿宋" w:eastAsia="仿宋"/>
              </w:rPr>
            </w:rPrChange>
          </w:rPr>
          <w:delText>The International Friendship City Mayors' Innovation Forum invited 150 international guests. The forum will focus on four aspects: the role of government in decision-making about promoting innovation, how to accurately describe a city</w:delText>
        </w:r>
        <w:r w:rsidRPr="00AF0861">
          <w:rPr>
            <w:rFonts w:ascii="Times New Roman" w:eastAsia="仿宋" w:hAnsi="Times New Roman" w:cs="Times New Roman"/>
            <w:b/>
            <w:sz w:val="20"/>
            <w:szCs w:val="20"/>
            <w:rPrChange w:id="3049" w:author="TYNY-07" w:date="2018-06-27T15:02:00Z">
              <w:rPr>
                <w:rFonts w:ascii="仿宋" w:eastAsia="仿宋"/>
              </w:rPr>
            </w:rPrChange>
          </w:rPr>
          <w:delText>’</w:delText>
        </w:r>
        <w:r w:rsidRPr="00AF0861">
          <w:rPr>
            <w:rFonts w:ascii="Times New Roman" w:eastAsia="仿宋" w:hAnsi="Times New Roman" w:cs="Times New Roman"/>
            <w:b/>
            <w:sz w:val="20"/>
            <w:szCs w:val="20"/>
            <w:rPrChange w:id="3050" w:author="TYNY-07" w:date="2018-06-27T15:02:00Z">
              <w:rPr>
                <w:rFonts w:ascii="仿宋" w:eastAsia="仿宋"/>
              </w:rPr>
            </w:rPrChange>
          </w:rPr>
          <w:delText>s DNA, how to promote city image globally and how to build city brands.</w:delText>
        </w:r>
      </w:del>
    </w:p>
    <w:p w14:paraId="3C84538E" w14:textId="77777777" w:rsidR="00424439" w:rsidRPr="00AF0861" w:rsidRDefault="00424439" w:rsidP="00415957">
      <w:pPr>
        <w:rPr>
          <w:del w:id="3051" w:author="刘麒" w:date="2018-05-24T11:58:00Z"/>
          <w:rFonts w:ascii="Times New Roman" w:eastAsia="仿宋" w:hAnsi="Times New Roman" w:cs="Times New Roman"/>
          <w:b/>
          <w:sz w:val="20"/>
          <w:szCs w:val="20"/>
          <w:shd w:val="clear" w:color="FFFFFF" w:fill="D9D9D9"/>
          <w:rPrChange w:id="3052" w:author="TYNY-07" w:date="2018-06-27T15:02:00Z">
            <w:rPr>
              <w:del w:id="3053" w:author="刘麒" w:date="2018-05-24T11:58:00Z"/>
              <w:rFonts w:ascii="仿宋" w:eastAsia="仿宋"/>
            </w:rPr>
          </w:rPrChange>
        </w:rPr>
      </w:pPr>
    </w:p>
    <w:p w14:paraId="3B8637B7" w14:textId="6E0291AC" w:rsidR="00424439" w:rsidRPr="00AF0861" w:rsidRDefault="00E72F66" w:rsidP="00415957">
      <w:pPr>
        <w:rPr>
          <w:rFonts w:ascii="Times New Roman" w:eastAsia="仿宋" w:hAnsi="Times New Roman" w:cs="Times New Roman"/>
          <w:b/>
          <w:sz w:val="20"/>
          <w:szCs w:val="20"/>
          <w:rPrChange w:id="3054" w:author="TYNY-07" w:date="2018-06-27T15:02:00Z">
            <w:rPr>
              <w:rFonts w:ascii="仿宋" w:eastAsia="仿宋"/>
              <w:b/>
            </w:rPr>
          </w:rPrChange>
        </w:rPr>
      </w:pPr>
      <w:ins w:id="3055" w:author="TYNY-07" w:date="2018-06-27T15:02:00Z">
        <w:r w:rsidRPr="00AF0861">
          <w:rPr>
            <w:rFonts w:ascii="Times New Roman" w:eastAsia="仿宋" w:hAnsi="Times New Roman" w:cs="Times New Roman"/>
            <w:b/>
            <w:sz w:val="20"/>
            <w:szCs w:val="20"/>
            <w:rPrChange w:id="3056" w:author="TYNY-07" w:date="2018-06-27T15:02:00Z">
              <w:rPr>
                <w:rFonts w:ascii="Times New Roman" w:eastAsia="仿宋" w:hAnsi="Times New Roman" w:cs="Times New Roman"/>
                <w:sz w:val="20"/>
                <w:szCs w:val="20"/>
              </w:rPr>
            </w:rPrChange>
          </w:rPr>
          <w:t>Chengdu Creativity and Design Week</w:t>
        </w:r>
      </w:ins>
      <w:del w:id="3057" w:author="TYNY-07" w:date="2018-06-27T15:02:00Z">
        <w:r w:rsidRPr="00AF0861">
          <w:rPr>
            <w:rFonts w:ascii="Times New Roman" w:eastAsia="仿宋" w:hAnsi="Times New Roman" w:cs="Times New Roman"/>
            <w:b/>
            <w:sz w:val="20"/>
            <w:szCs w:val="20"/>
            <w:rPrChange w:id="3058" w:author="TYNY-07" w:date="2018-06-27T15:02:00Z">
              <w:rPr>
                <w:rFonts w:ascii="仿宋" w:eastAsia="仿宋"/>
                <w:b/>
              </w:rPr>
            </w:rPrChange>
          </w:rPr>
          <w:delText>Design Weekend</w:delText>
        </w:r>
      </w:del>
      <w:del w:id="3059" w:author="TYNY-07" w:date="2018-06-27T15:12:00Z">
        <w:r w:rsidRPr="00AF0861">
          <w:rPr>
            <w:rFonts w:ascii="Times New Roman" w:eastAsia="仿宋" w:hAnsi="Times New Roman" w:cs="Times New Roman"/>
            <w:b/>
            <w:sz w:val="20"/>
            <w:szCs w:val="20"/>
            <w:rPrChange w:id="3060" w:author="TYNY-07" w:date="2018-06-27T15:02:00Z">
              <w:rPr>
                <w:rFonts w:ascii="仿宋" w:eastAsia="仿宋"/>
                <w:b/>
              </w:rPr>
            </w:rPrChange>
          </w:rPr>
          <w:delText>, Chengdu</w:delText>
        </w:r>
      </w:del>
    </w:p>
    <w:p w14:paraId="786C7C78" w14:textId="7A4A6626" w:rsidR="004C37A7" w:rsidRPr="00AF0861" w:rsidRDefault="004C37A7" w:rsidP="00415957">
      <w:pPr>
        <w:ind w:firstLineChars="200" w:firstLine="400"/>
        <w:rPr>
          <w:rFonts w:ascii="Times New Roman" w:eastAsia="宋体" w:hAnsi="Times New Roman" w:cs="Times New Roman"/>
          <w:kern w:val="0"/>
          <w:sz w:val="20"/>
          <w:szCs w:val="20"/>
        </w:rPr>
      </w:pPr>
      <w:r w:rsidRPr="00AF0861">
        <w:rPr>
          <w:rFonts w:ascii="Times New Roman" w:eastAsia="仿宋" w:hAnsi="Times New Roman" w:cs="Times New Roman"/>
          <w:sz w:val="20"/>
          <w:szCs w:val="20"/>
        </w:rPr>
        <w:t>Chengdu Creativity &amp; Design Week, the famous and influential brand of cultural creativity industry, was held each year since 2014 by Chengdu Municipal Party Committee and People's Government. The first four sessions have attracted more than 10.75 million visitors and tourists, and the famous creativity and design organizations and professional designers from more than 30 countries, collected 9000 creativity and design award works, exhibited 120000 works with nearly 100 media having reported the event.</w:t>
      </w:r>
      <w:r w:rsidRPr="00AF0861">
        <w:rPr>
          <w:rFonts w:ascii="Times New Roman" w:eastAsia="宋体" w:hAnsi="Times New Roman" w:cs="Times New Roman"/>
          <w:sz w:val="20"/>
          <w:szCs w:val="20"/>
        </w:rPr>
        <w:t xml:space="preserve"> In 2018, </w:t>
      </w:r>
      <w:proofErr w:type="spellStart"/>
      <w:r w:rsidRPr="00AF0861">
        <w:rPr>
          <w:rFonts w:ascii="Times New Roman" w:eastAsia="宋体" w:hAnsi="Times New Roman" w:cs="Times New Roman"/>
          <w:sz w:val="20"/>
          <w:szCs w:val="20"/>
        </w:rPr>
        <w:t>Nongyuan</w:t>
      </w:r>
      <w:proofErr w:type="spellEnd"/>
      <w:r w:rsidRPr="00AF0861">
        <w:rPr>
          <w:rFonts w:ascii="Times New Roman" w:eastAsia="宋体" w:hAnsi="Times New Roman" w:cs="Times New Roman"/>
          <w:sz w:val="20"/>
          <w:szCs w:val="20"/>
        </w:rPr>
        <w:t xml:space="preserve"> Group will continue to play an important role in Chengdu Creativity &amp; Design Week, making itself the</w:t>
      </w:r>
      <w:r w:rsidRPr="00AF0861">
        <w:rPr>
          <w:rFonts w:ascii="Times New Roman" w:hAnsi="Times New Roman" w:cs="Times New Roman"/>
          <w:sz w:val="20"/>
          <w:szCs w:val="20"/>
        </w:rPr>
        <w:t xml:space="preserve"> </w:t>
      </w:r>
      <w:r w:rsidRPr="00AF0861">
        <w:rPr>
          <w:rFonts w:ascii="Times New Roman" w:eastAsia="宋体" w:hAnsi="Times New Roman" w:cs="Times New Roman"/>
          <w:sz w:val="20"/>
          <w:szCs w:val="20"/>
        </w:rPr>
        <w:t xml:space="preserve">forefront, exhibition window and cooperation platform of international culture and design exchanges. </w:t>
      </w:r>
    </w:p>
    <w:p w14:paraId="2D41DDA8" w14:textId="77777777" w:rsidR="004C37A7" w:rsidRDefault="004C37A7" w:rsidP="004C37A7">
      <w:pPr>
        <w:ind w:firstLineChars="200" w:firstLine="480"/>
        <w:rPr>
          <w:rFonts w:ascii="Times New Roman" w:eastAsia="仿宋" w:hAnsi="Times New Roman" w:cs="Times New Roman"/>
        </w:rPr>
      </w:pPr>
    </w:p>
    <w:p w14:paraId="18ABFA06" w14:textId="77777777" w:rsidR="004C37A7" w:rsidRPr="004C37A7" w:rsidRDefault="004C37A7" w:rsidP="004C37A7">
      <w:pPr>
        <w:ind w:firstLineChars="200" w:firstLine="400"/>
        <w:rPr>
          <w:ins w:id="3061" w:author="Administrator" w:date="2018-04-04T17:29:00Z"/>
          <w:del w:id="3062" w:author="刘麒" w:date="2018-05-24T11:58:00Z"/>
          <w:rFonts w:ascii="Times New Roman" w:eastAsia="仿宋" w:hAnsi="Times New Roman" w:cs="Times New Roman"/>
          <w:sz w:val="20"/>
          <w:szCs w:val="20"/>
          <w:shd w:val="clear" w:color="FFFFFF" w:fill="D9D9D9"/>
          <w:rPrChange w:id="3063" w:author="刘麒" w:date="2018-05-22T10:49:00Z">
            <w:rPr>
              <w:ins w:id="3064" w:author="Administrator" w:date="2018-04-04T17:29:00Z"/>
              <w:del w:id="3065" w:author="刘麒" w:date="2018-05-24T11:58:00Z"/>
              <w:rFonts w:ascii="Times New Roman" w:eastAsia="仿宋" w:hAnsi="Times New Roman" w:cs="Times New Roman"/>
              <w:sz w:val="20"/>
              <w:szCs w:val="20"/>
            </w:rPr>
          </w:rPrChange>
        </w:rPr>
      </w:pPr>
    </w:p>
    <w:p w14:paraId="761DAF66" w14:textId="77777777" w:rsidR="00424439" w:rsidRPr="00424439" w:rsidRDefault="00E72F66">
      <w:pPr>
        <w:ind w:firstLineChars="200" w:firstLine="400"/>
        <w:rPr>
          <w:rFonts w:ascii="Times New Roman" w:eastAsia="仿宋" w:hAnsi="Times New Roman" w:cs="Times New Roman"/>
          <w:sz w:val="20"/>
          <w:szCs w:val="20"/>
          <w:rPrChange w:id="3066" w:author="刘麒" w:date="2018-05-05T17:45:00Z">
            <w:rPr>
              <w:rFonts w:ascii="仿宋" w:eastAsia="仿宋"/>
            </w:rPr>
          </w:rPrChange>
        </w:rPr>
        <w:pPrChange w:id="3067" w:author="xiong" w:date="2018-04-04T13:04:00Z">
          <w:pPr/>
        </w:pPrChange>
      </w:pPr>
      <w:ins w:id="3068" w:author="Administrator" w:date="2018-04-04T17:30:00Z">
        <w:r>
          <w:rPr>
            <w:rFonts w:ascii="Times New Roman" w:eastAsia="仿宋" w:hAnsi="Times New Roman" w:cs="Times New Roman"/>
            <w:noProof/>
            <w:sz w:val="20"/>
            <w:szCs w:val="20"/>
          </w:rPr>
          <w:drawing>
            <wp:inline distT="0" distB="0" distL="114300" distR="114300" wp14:anchorId="5999985C" wp14:editId="7476DF9B">
              <wp:extent cx="2042160" cy="1148715"/>
              <wp:effectExtent l="0" t="0" r="15240" b="13335"/>
              <wp:docPr id="6" name="图片 6"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bwxgetmsgimg (3)"/>
                      <pic:cNvPicPr>
                        <a:picLocks noChangeAspect="1"/>
                      </pic:cNvPicPr>
                    </pic:nvPicPr>
                    <pic:blipFill>
                      <a:blip r:embed="rId16"/>
                      <a:stretch>
                        <a:fillRect/>
                      </a:stretch>
                    </pic:blipFill>
                    <pic:spPr>
                      <a:xfrm>
                        <a:off x="0" y="0"/>
                        <a:ext cx="2042160" cy="1148715"/>
                      </a:xfrm>
                      <a:prstGeom prst="rect">
                        <a:avLst/>
                      </a:prstGeom>
                    </pic:spPr>
                  </pic:pic>
                </a:graphicData>
              </a:graphic>
            </wp:inline>
          </w:drawing>
        </w:r>
        <w:r>
          <w:rPr>
            <w:rFonts w:ascii="Times New Roman" w:eastAsia="仿宋" w:hAnsi="Times New Roman" w:cs="Times New Roman"/>
            <w:sz w:val="20"/>
            <w:szCs w:val="20"/>
          </w:rPr>
          <w:t xml:space="preserve">    </w:t>
        </w:r>
        <w:r>
          <w:rPr>
            <w:rFonts w:ascii="Times New Roman" w:eastAsia="仿宋" w:hAnsi="Times New Roman" w:cs="Times New Roman"/>
            <w:noProof/>
            <w:sz w:val="20"/>
            <w:szCs w:val="20"/>
          </w:rPr>
          <w:drawing>
            <wp:inline distT="0" distB="0" distL="114300" distR="114300" wp14:anchorId="0F6D2384" wp14:editId="68F82923">
              <wp:extent cx="2144395" cy="1151255"/>
              <wp:effectExtent l="0" t="0" r="8255" b="10795"/>
              <wp:docPr id="7" name="图片 7"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bwxgetmsgimg (1)"/>
                      <pic:cNvPicPr>
                        <a:picLocks noChangeAspect="1"/>
                      </pic:cNvPicPr>
                    </pic:nvPicPr>
                    <pic:blipFill>
                      <a:blip r:embed="rId17"/>
                      <a:stretch>
                        <a:fillRect/>
                      </a:stretch>
                    </pic:blipFill>
                    <pic:spPr>
                      <a:xfrm>
                        <a:off x="0" y="0"/>
                        <a:ext cx="2144395" cy="1151255"/>
                      </a:xfrm>
                      <a:prstGeom prst="rect">
                        <a:avLst/>
                      </a:prstGeom>
                    </pic:spPr>
                  </pic:pic>
                </a:graphicData>
              </a:graphic>
            </wp:inline>
          </w:drawing>
        </w:r>
      </w:ins>
    </w:p>
    <w:sectPr w:rsidR="00424439" w:rsidRPr="00424439">
      <w:headerReference w:type="default" r:id="rId18"/>
      <w:footerReference w:type="default" r:id="rId19"/>
      <w:pgSz w:w="11900" w:h="16840"/>
      <w:pgMar w:top="1440" w:right="1800" w:bottom="1440" w:left="1800" w:header="851" w:footer="992" w:gutter="0"/>
      <w:cols w:space="425"/>
      <w:docGrid w:type="lines" w:linePitch="42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4" w:author="Xiong, Jie" w:date="2018-03-11T23:46:00Z" w:initials="">
    <w:p w14:paraId="2DAD6444" w14:textId="77777777" w:rsidR="00424439" w:rsidRDefault="00E72F66">
      <w:pPr>
        <w:pStyle w:val="a4"/>
      </w:pPr>
      <w:r>
        <w:rPr>
          <w:rFonts w:hint="eastAsia"/>
        </w:rPr>
        <w:t>???</w:t>
      </w:r>
      <w:r>
        <w:rPr>
          <w:rFonts w:hint="eastAsia"/>
        </w:rPr>
        <w:t>想表达什么，这里要说清楚免得引起纠纷</w:t>
      </w:r>
    </w:p>
  </w:comment>
  <w:comment w:id="891" w:author="Xiong, Jie" w:date="2018-03-11T23:54:00Z" w:initials="">
    <w:p w14:paraId="6AD117E5" w14:textId="77777777" w:rsidR="00424439" w:rsidRDefault="00E72F66">
      <w:pPr>
        <w:pStyle w:val="a4"/>
      </w:pPr>
      <w:r>
        <w:rPr>
          <w:rFonts w:hint="eastAsia"/>
        </w:rPr>
        <w:t xml:space="preserve">and </w:t>
      </w:r>
      <w:r>
        <w:rPr>
          <w:rFonts w:hint="eastAsia"/>
        </w:rPr>
        <w:t>还是</w:t>
      </w:r>
      <w:r>
        <w:rPr>
          <w:rFonts w:hint="eastAsia"/>
        </w:rPr>
        <w:t xml:space="preserve"> or?</w:t>
      </w:r>
    </w:p>
  </w:comment>
  <w:comment w:id="1281" w:author="Xiong, Jie" w:date="2018-03-12T00:02:00Z" w:initials="">
    <w:p w14:paraId="1A744E84" w14:textId="77777777" w:rsidR="00424439" w:rsidRDefault="00E72F66">
      <w:pPr>
        <w:pStyle w:val="a4"/>
      </w:pPr>
      <w:r>
        <w:rPr>
          <w:rFonts w:hint="eastAsia"/>
        </w:rPr>
        <w:t>想表达并列</w:t>
      </w:r>
      <w:r>
        <w:rPr>
          <w:rFonts w:hint="eastAsia"/>
        </w:rPr>
        <w:t>and</w:t>
      </w:r>
      <w:r>
        <w:rPr>
          <w:rFonts w:hint="eastAsia"/>
        </w:rPr>
        <w:t>还是或者</w:t>
      </w:r>
      <w:r>
        <w:rPr>
          <w:rFonts w:hint="eastAsia"/>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AD6444" w15:done="0"/>
  <w15:commentEx w15:paraId="6AD117E5" w15:done="0"/>
  <w15:commentEx w15:paraId="1A744E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AD6444" w16cid:durableId="1F06C863"/>
  <w16cid:commentId w16cid:paraId="6AD117E5" w16cid:durableId="1F06C864"/>
  <w16cid:commentId w16cid:paraId="1A744E84" w16cid:durableId="1F06C8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65258" w14:textId="77777777" w:rsidR="006A0682" w:rsidRDefault="006A0682">
      <w:r>
        <w:separator/>
      </w:r>
    </w:p>
  </w:endnote>
  <w:endnote w:type="continuationSeparator" w:id="0">
    <w:p w14:paraId="4431D916" w14:textId="77777777" w:rsidR="006A0682" w:rsidRDefault="006A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default"/>
    <w:sig w:usb0="00000000" w:usb1="00000000" w:usb2="00000010" w:usb3="00000000" w:csb0="003E0000" w:csb1="00000000"/>
  </w:font>
  <w:font w:name="Times">
    <w:altName w:val="Times New Roman"/>
    <w:charset w:val="00"/>
    <w:family w:val="roman"/>
    <w:pitch w:val="variable"/>
    <w:sig w:usb0="E0002AFF" w:usb1="C0007841" w:usb2="00000009" w:usb3="00000000" w:csb0="000001FF" w:csb1="00000000"/>
  </w:font>
  <w:font w:name="仿宋">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B4F8" w14:textId="77777777" w:rsidR="00424439" w:rsidRDefault="00424439">
    <w:pPr>
      <w:pStyle w:val="ab"/>
      <w:rPr>
        <w:ins w:id="3069" w:author="Administrator" w:date="2018-04-04T17:33:00Z"/>
      </w:rPr>
    </w:pPr>
  </w:p>
  <w:p w14:paraId="38BB738C" w14:textId="77777777" w:rsidR="00424439" w:rsidRDefault="0042443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C3C7E" w14:textId="77777777" w:rsidR="006A0682" w:rsidRDefault="006A0682">
      <w:r>
        <w:separator/>
      </w:r>
    </w:p>
  </w:footnote>
  <w:footnote w:type="continuationSeparator" w:id="0">
    <w:p w14:paraId="58BB0E65" w14:textId="77777777" w:rsidR="006A0682" w:rsidRDefault="006A0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E7EA6" w14:textId="6B51C53C" w:rsidR="00424439" w:rsidRDefault="004A2349">
    <w:pPr>
      <w:pStyle w:val="ad"/>
      <w:jc w:val="both"/>
    </w:pPr>
    <w:r>
      <w:rPr>
        <w:noProof/>
      </w:rPr>
      <w:drawing>
        <wp:anchor distT="0" distB="0" distL="114300" distR="114300" simplePos="0" relativeHeight="251659264" behindDoc="0" locked="0" layoutInCell="1" allowOverlap="1" wp14:anchorId="3B088F39" wp14:editId="6F014CBC">
          <wp:simplePos x="0" y="0"/>
          <wp:positionH relativeFrom="margin">
            <wp:posOffset>0</wp:posOffset>
          </wp:positionH>
          <wp:positionV relativeFrom="paragraph">
            <wp:posOffset>-449029</wp:posOffset>
          </wp:positionV>
          <wp:extent cx="5278120" cy="814705"/>
          <wp:effectExtent l="0" t="0" r="0" b="444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英文页眉.jpg"/>
                  <pic:cNvPicPr/>
                </pic:nvPicPr>
                <pic:blipFill>
                  <a:blip r:embed="rId1"/>
                  <a:stretch>
                    <a:fillRect/>
                  </a:stretch>
                </pic:blipFill>
                <pic:spPr>
                  <a:xfrm>
                    <a:off x="0" y="0"/>
                    <a:ext cx="5278120" cy="8147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236B"/>
    <w:multiLevelType w:val="multilevel"/>
    <w:tmpl w:val="0331236B"/>
    <w:lvl w:ilvl="0">
      <w:start w:val="1"/>
      <w:numFmt w:val="decimal"/>
      <w:lvlText w:val="%1."/>
      <w:lvlJc w:val="left"/>
      <w:pPr>
        <w:ind w:left="420" w:hanging="360"/>
      </w:pPr>
      <w:rPr>
        <w:rFonts w:ascii="Arial" w:hAnsi="Arial" w:cs="Arial" w:hint="default"/>
        <w:b/>
        <w:sz w:val="17"/>
      </w:rPr>
    </w:lvl>
    <w:lvl w:ilvl="1">
      <w:start w:val="1"/>
      <w:numFmt w:val="lowerLetter"/>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lowerLetter"/>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lowerLetter"/>
      <w:lvlText w:val="%8)"/>
      <w:lvlJc w:val="left"/>
      <w:pPr>
        <w:ind w:left="3900" w:hanging="480"/>
      </w:pPr>
    </w:lvl>
    <w:lvl w:ilvl="8">
      <w:start w:val="1"/>
      <w:numFmt w:val="lowerRoman"/>
      <w:lvlText w:val="%9."/>
      <w:lvlJc w:val="right"/>
      <w:pPr>
        <w:ind w:left="4380" w:hanging="480"/>
      </w:pPr>
    </w:lvl>
  </w:abstractNum>
  <w:abstractNum w:abstractNumId="1" w15:restartNumberingAfterBreak="0">
    <w:nsid w:val="62B74460"/>
    <w:multiLevelType w:val="multilevel"/>
    <w:tmpl w:val="62B74460"/>
    <w:lvl w:ilvl="0">
      <w:start w:val="1"/>
      <w:numFmt w:val="decimal"/>
      <w:lvlText w:val="(%1)"/>
      <w:lvlJc w:val="left"/>
      <w:pPr>
        <w:ind w:left="1040" w:hanging="420"/>
      </w:pPr>
    </w:lvl>
    <w:lvl w:ilvl="1">
      <w:start w:val="1"/>
      <w:numFmt w:val="lowerLetter"/>
      <w:lvlText w:val="%2)"/>
      <w:lvlJc w:val="left"/>
      <w:pPr>
        <w:ind w:left="1460" w:hanging="420"/>
      </w:pPr>
    </w:lvl>
    <w:lvl w:ilvl="2">
      <w:start w:val="1"/>
      <w:numFmt w:val="lowerRoman"/>
      <w:lvlText w:val="%3."/>
      <w:lvlJc w:val="right"/>
      <w:pPr>
        <w:ind w:left="1880" w:hanging="420"/>
      </w:pPr>
    </w:lvl>
    <w:lvl w:ilvl="3">
      <w:start w:val="1"/>
      <w:numFmt w:val="decimal"/>
      <w:lvlText w:val="%4."/>
      <w:lvlJc w:val="left"/>
      <w:pPr>
        <w:ind w:left="2300" w:hanging="420"/>
      </w:pPr>
    </w:lvl>
    <w:lvl w:ilvl="4">
      <w:start w:val="1"/>
      <w:numFmt w:val="lowerLetter"/>
      <w:lvlText w:val="%5)"/>
      <w:lvlJc w:val="left"/>
      <w:pPr>
        <w:ind w:left="2720" w:hanging="420"/>
      </w:pPr>
    </w:lvl>
    <w:lvl w:ilvl="5">
      <w:start w:val="1"/>
      <w:numFmt w:val="lowerRoman"/>
      <w:lvlText w:val="%6."/>
      <w:lvlJc w:val="right"/>
      <w:pPr>
        <w:ind w:left="3140" w:hanging="420"/>
      </w:pPr>
    </w:lvl>
    <w:lvl w:ilvl="6">
      <w:start w:val="1"/>
      <w:numFmt w:val="decimal"/>
      <w:lvlText w:val="%7."/>
      <w:lvlJc w:val="left"/>
      <w:pPr>
        <w:ind w:left="3560" w:hanging="420"/>
      </w:pPr>
    </w:lvl>
    <w:lvl w:ilvl="7">
      <w:start w:val="1"/>
      <w:numFmt w:val="lowerLetter"/>
      <w:lvlText w:val="%8)"/>
      <w:lvlJc w:val="left"/>
      <w:pPr>
        <w:ind w:left="3980" w:hanging="420"/>
      </w:pPr>
    </w:lvl>
    <w:lvl w:ilvl="8">
      <w:start w:val="1"/>
      <w:numFmt w:val="lowerRoman"/>
      <w:lvlText w:val="%9."/>
      <w:lvlJc w:val="right"/>
      <w:pPr>
        <w:ind w:left="4400" w:hanging="420"/>
      </w:pPr>
    </w:lvl>
  </w:abstractNum>
  <w:abstractNum w:abstractNumId="2" w15:restartNumberingAfterBreak="0">
    <w:nsid w:val="6B2ECFE9"/>
    <w:multiLevelType w:val="singleLevel"/>
    <w:tmpl w:val="6B2ECFE9"/>
    <w:lvl w:ilvl="0">
      <w:start w:val="1"/>
      <w:numFmt w:val="decimal"/>
      <w:lvlText w:val="(%1)"/>
      <w:lvlJc w:val="left"/>
      <w:pPr>
        <w:ind w:left="420" w:hanging="420"/>
      </w:pPr>
    </w:lvl>
  </w:abstractNum>
  <w:abstractNum w:abstractNumId="3" w15:restartNumberingAfterBreak="0">
    <w:nsid w:val="76A59698"/>
    <w:multiLevelType w:val="singleLevel"/>
    <w:tmpl w:val="76A59698"/>
    <w:lvl w:ilvl="0">
      <w:start w:val="1"/>
      <w:numFmt w:val="decimal"/>
      <w:lvlText w:val="%1."/>
      <w:lvlJc w:val="left"/>
      <w:pPr>
        <w:ind w:left="420" w:hanging="42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刘麒">
    <w15:presenceInfo w15:providerId="None" w15:userId="刘麒"/>
  </w15:person>
  <w15:person w15:author="xiong">
    <w15:presenceInfo w15:providerId="None" w15:userId="xiong"/>
  </w15:person>
  <w15:person w15:author="TYNY-07">
    <w15:presenceInfo w15:providerId="None" w15:userId="TYNY-07"/>
  </w15:person>
  <w15:person w15:author="Administrator">
    <w15:presenceInfo w15:providerId="None" w15:userId="Administrator"/>
  </w15:person>
  <w15:person w15:author="user">
    <w15:presenceInfo w15:providerId="None" w15:userId="user"/>
  </w15:person>
  <w15:person w15:author="Xiong, Jie">
    <w15:presenceInfo w15:providerId="None" w15:userId="Xiong, J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defaultTabStop w:val="420"/>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270"/>
    <w:rsid w:val="00001345"/>
    <w:rsid w:val="000137B2"/>
    <w:rsid w:val="000153BE"/>
    <w:rsid w:val="00017985"/>
    <w:rsid w:val="00025DE1"/>
    <w:rsid w:val="00034A91"/>
    <w:rsid w:val="00060923"/>
    <w:rsid w:val="000620F2"/>
    <w:rsid w:val="0008330E"/>
    <w:rsid w:val="00086720"/>
    <w:rsid w:val="000A1916"/>
    <w:rsid w:val="000B4F22"/>
    <w:rsid w:val="000C1A4D"/>
    <w:rsid w:val="000C4598"/>
    <w:rsid w:val="000D0487"/>
    <w:rsid w:val="000D0BF1"/>
    <w:rsid w:val="000D1F60"/>
    <w:rsid w:val="000D7D9B"/>
    <w:rsid w:val="000E20B4"/>
    <w:rsid w:val="000E54C3"/>
    <w:rsid w:val="001044DE"/>
    <w:rsid w:val="0010495A"/>
    <w:rsid w:val="0011243F"/>
    <w:rsid w:val="0011337C"/>
    <w:rsid w:val="00117795"/>
    <w:rsid w:val="00133D9B"/>
    <w:rsid w:val="00134C18"/>
    <w:rsid w:val="00134E57"/>
    <w:rsid w:val="00154349"/>
    <w:rsid w:val="00161FEF"/>
    <w:rsid w:val="0016258F"/>
    <w:rsid w:val="00163879"/>
    <w:rsid w:val="001650B4"/>
    <w:rsid w:val="0016529E"/>
    <w:rsid w:val="001658E9"/>
    <w:rsid w:val="00186F35"/>
    <w:rsid w:val="001A2098"/>
    <w:rsid w:val="001A3F77"/>
    <w:rsid w:val="001B290F"/>
    <w:rsid w:val="001B3B15"/>
    <w:rsid w:val="001B6680"/>
    <w:rsid w:val="001C5244"/>
    <w:rsid w:val="001C6F4A"/>
    <w:rsid w:val="001D51F9"/>
    <w:rsid w:val="001F14A3"/>
    <w:rsid w:val="001F1694"/>
    <w:rsid w:val="001F5135"/>
    <w:rsid w:val="00224579"/>
    <w:rsid w:val="00227C2D"/>
    <w:rsid w:val="002333E3"/>
    <w:rsid w:val="00234F3F"/>
    <w:rsid w:val="00236C5A"/>
    <w:rsid w:val="00243DC5"/>
    <w:rsid w:val="00253719"/>
    <w:rsid w:val="0025775B"/>
    <w:rsid w:val="00276D00"/>
    <w:rsid w:val="00284A0E"/>
    <w:rsid w:val="00291073"/>
    <w:rsid w:val="0029393F"/>
    <w:rsid w:val="002A2DC0"/>
    <w:rsid w:val="002A587C"/>
    <w:rsid w:val="002A7850"/>
    <w:rsid w:val="002B0BEF"/>
    <w:rsid w:val="002B1011"/>
    <w:rsid w:val="002B32FD"/>
    <w:rsid w:val="002C1EAF"/>
    <w:rsid w:val="002D3E6E"/>
    <w:rsid w:val="002E122A"/>
    <w:rsid w:val="0030077D"/>
    <w:rsid w:val="0031238B"/>
    <w:rsid w:val="00316805"/>
    <w:rsid w:val="003206AD"/>
    <w:rsid w:val="0032556D"/>
    <w:rsid w:val="003357FC"/>
    <w:rsid w:val="00345449"/>
    <w:rsid w:val="0036675F"/>
    <w:rsid w:val="00373216"/>
    <w:rsid w:val="00375B10"/>
    <w:rsid w:val="00382881"/>
    <w:rsid w:val="00386D86"/>
    <w:rsid w:val="003876E5"/>
    <w:rsid w:val="00393E71"/>
    <w:rsid w:val="003A4E04"/>
    <w:rsid w:val="003B1056"/>
    <w:rsid w:val="003B4DCF"/>
    <w:rsid w:val="003C0B9D"/>
    <w:rsid w:val="003E7B3D"/>
    <w:rsid w:val="003F278F"/>
    <w:rsid w:val="00400203"/>
    <w:rsid w:val="00401C73"/>
    <w:rsid w:val="00402E48"/>
    <w:rsid w:val="00403625"/>
    <w:rsid w:val="00407EE9"/>
    <w:rsid w:val="00411ACF"/>
    <w:rsid w:val="00415957"/>
    <w:rsid w:val="00420C2D"/>
    <w:rsid w:val="00424439"/>
    <w:rsid w:val="0043137D"/>
    <w:rsid w:val="004347E8"/>
    <w:rsid w:val="004356BE"/>
    <w:rsid w:val="0044182C"/>
    <w:rsid w:val="00462672"/>
    <w:rsid w:val="00474C67"/>
    <w:rsid w:val="004851BA"/>
    <w:rsid w:val="0049306A"/>
    <w:rsid w:val="0049656D"/>
    <w:rsid w:val="00496A40"/>
    <w:rsid w:val="004A2349"/>
    <w:rsid w:val="004B4FFB"/>
    <w:rsid w:val="004C37A7"/>
    <w:rsid w:val="004D1833"/>
    <w:rsid w:val="004D5043"/>
    <w:rsid w:val="004E2715"/>
    <w:rsid w:val="004F110D"/>
    <w:rsid w:val="00503C39"/>
    <w:rsid w:val="0052684B"/>
    <w:rsid w:val="00537324"/>
    <w:rsid w:val="005400FB"/>
    <w:rsid w:val="00541C0F"/>
    <w:rsid w:val="00553BFD"/>
    <w:rsid w:val="00554959"/>
    <w:rsid w:val="00555585"/>
    <w:rsid w:val="0056444D"/>
    <w:rsid w:val="00573452"/>
    <w:rsid w:val="005768E3"/>
    <w:rsid w:val="00583824"/>
    <w:rsid w:val="005873E8"/>
    <w:rsid w:val="005955E5"/>
    <w:rsid w:val="005A357E"/>
    <w:rsid w:val="005D4186"/>
    <w:rsid w:val="005D6096"/>
    <w:rsid w:val="005F2D80"/>
    <w:rsid w:val="005F4654"/>
    <w:rsid w:val="005F5F69"/>
    <w:rsid w:val="00620BC1"/>
    <w:rsid w:val="00631646"/>
    <w:rsid w:val="006327CF"/>
    <w:rsid w:val="00632D25"/>
    <w:rsid w:val="006345A4"/>
    <w:rsid w:val="006377BF"/>
    <w:rsid w:val="00647911"/>
    <w:rsid w:val="00680FB5"/>
    <w:rsid w:val="006A0682"/>
    <w:rsid w:val="006B1C12"/>
    <w:rsid w:val="006B2C6F"/>
    <w:rsid w:val="006B2F53"/>
    <w:rsid w:val="006C00D9"/>
    <w:rsid w:val="006D617E"/>
    <w:rsid w:val="006E1084"/>
    <w:rsid w:val="006F04FB"/>
    <w:rsid w:val="006F389A"/>
    <w:rsid w:val="006F6957"/>
    <w:rsid w:val="00706C0B"/>
    <w:rsid w:val="00713297"/>
    <w:rsid w:val="00713AD7"/>
    <w:rsid w:val="007326E9"/>
    <w:rsid w:val="00736E78"/>
    <w:rsid w:val="00737CE2"/>
    <w:rsid w:val="00740419"/>
    <w:rsid w:val="0074041A"/>
    <w:rsid w:val="00745B6A"/>
    <w:rsid w:val="0075117C"/>
    <w:rsid w:val="007673A6"/>
    <w:rsid w:val="00767731"/>
    <w:rsid w:val="00767F29"/>
    <w:rsid w:val="0078177F"/>
    <w:rsid w:val="00795B89"/>
    <w:rsid w:val="007A0E04"/>
    <w:rsid w:val="007A4D0F"/>
    <w:rsid w:val="007D7EC1"/>
    <w:rsid w:val="007E0A2D"/>
    <w:rsid w:val="007E3516"/>
    <w:rsid w:val="007E64D3"/>
    <w:rsid w:val="007F7364"/>
    <w:rsid w:val="00800F07"/>
    <w:rsid w:val="00801400"/>
    <w:rsid w:val="0080758F"/>
    <w:rsid w:val="00810841"/>
    <w:rsid w:val="008149A9"/>
    <w:rsid w:val="00835357"/>
    <w:rsid w:val="00841F7E"/>
    <w:rsid w:val="00851DFD"/>
    <w:rsid w:val="00861DFC"/>
    <w:rsid w:val="00861F69"/>
    <w:rsid w:val="00863655"/>
    <w:rsid w:val="00864C27"/>
    <w:rsid w:val="0088361B"/>
    <w:rsid w:val="008852E3"/>
    <w:rsid w:val="0089534E"/>
    <w:rsid w:val="008A23F5"/>
    <w:rsid w:val="008A6FCB"/>
    <w:rsid w:val="008B4FC4"/>
    <w:rsid w:val="008C3D20"/>
    <w:rsid w:val="008C470A"/>
    <w:rsid w:val="008D4436"/>
    <w:rsid w:val="008E3ADE"/>
    <w:rsid w:val="008E716E"/>
    <w:rsid w:val="008F1B02"/>
    <w:rsid w:val="008F6C1C"/>
    <w:rsid w:val="00900F0C"/>
    <w:rsid w:val="00903A11"/>
    <w:rsid w:val="00904270"/>
    <w:rsid w:val="00936D0A"/>
    <w:rsid w:val="00943B44"/>
    <w:rsid w:val="00952901"/>
    <w:rsid w:val="0095374A"/>
    <w:rsid w:val="00957820"/>
    <w:rsid w:val="009775C7"/>
    <w:rsid w:val="0099289D"/>
    <w:rsid w:val="009B3DFF"/>
    <w:rsid w:val="009D0FEC"/>
    <w:rsid w:val="009E28A4"/>
    <w:rsid w:val="009E79EC"/>
    <w:rsid w:val="009F5A96"/>
    <w:rsid w:val="009F673A"/>
    <w:rsid w:val="00A01A20"/>
    <w:rsid w:val="00A07E27"/>
    <w:rsid w:val="00A35047"/>
    <w:rsid w:val="00A43537"/>
    <w:rsid w:val="00A44844"/>
    <w:rsid w:val="00A45130"/>
    <w:rsid w:val="00A562BA"/>
    <w:rsid w:val="00A61821"/>
    <w:rsid w:val="00A62FA3"/>
    <w:rsid w:val="00A7241C"/>
    <w:rsid w:val="00A7738E"/>
    <w:rsid w:val="00A83439"/>
    <w:rsid w:val="00A852A6"/>
    <w:rsid w:val="00A85547"/>
    <w:rsid w:val="00AA2572"/>
    <w:rsid w:val="00AA43CB"/>
    <w:rsid w:val="00AD7ED4"/>
    <w:rsid w:val="00AF0861"/>
    <w:rsid w:val="00B06661"/>
    <w:rsid w:val="00B10864"/>
    <w:rsid w:val="00B22B90"/>
    <w:rsid w:val="00B279AD"/>
    <w:rsid w:val="00B34166"/>
    <w:rsid w:val="00B34AFC"/>
    <w:rsid w:val="00B55AA9"/>
    <w:rsid w:val="00B64963"/>
    <w:rsid w:val="00B87568"/>
    <w:rsid w:val="00B90318"/>
    <w:rsid w:val="00B92CFA"/>
    <w:rsid w:val="00B96956"/>
    <w:rsid w:val="00BA58C0"/>
    <w:rsid w:val="00BB54DF"/>
    <w:rsid w:val="00BC345A"/>
    <w:rsid w:val="00BC3AB8"/>
    <w:rsid w:val="00BD44EB"/>
    <w:rsid w:val="00BD51C8"/>
    <w:rsid w:val="00BD7906"/>
    <w:rsid w:val="00BF03F7"/>
    <w:rsid w:val="00BF35E7"/>
    <w:rsid w:val="00BF759E"/>
    <w:rsid w:val="00C412F7"/>
    <w:rsid w:val="00C5123A"/>
    <w:rsid w:val="00C547D1"/>
    <w:rsid w:val="00C579B4"/>
    <w:rsid w:val="00C61AA5"/>
    <w:rsid w:val="00C6526D"/>
    <w:rsid w:val="00C81154"/>
    <w:rsid w:val="00C86CF1"/>
    <w:rsid w:val="00C9451B"/>
    <w:rsid w:val="00CA1AF4"/>
    <w:rsid w:val="00CA61A7"/>
    <w:rsid w:val="00CE10EB"/>
    <w:rsid w:val="00CE178A"/>
    <w:rsid w:val="00CE711B"/>
    <w:rsid w:val="00CF65FC"/>
    <w:rsid w:val="00D03D21"/>
    <w:rsid w:val="00D04C79"/>
    <w:rsid w:val="00D103D0"/>
    <w:rsid w:val="00D14500"/>
    <w:rsid w:val="00D148F4"/>
    <w:rsid w:val="00D15241"/>
    <w:rsid w:val="00D16EF8"/>
    <w:rsid w:val="00D247AB"/>
    <w:rsid w:val="00D338F4"/>
    <w:rsid w:val="00D439C4"/>
    <w:rsid w:val="00D46585"/>
    <w:rsid w:val="00D52ABF"/>
    <w:rsid w:val="00D553CD"/>
    <w:rsid w:val="00D61D36"/>
    <w:rsid w:val="00D700EB"/>
    <w:rsid w:val="00D76E3F"/>
    <w:rsid w:val="00D8357E"/>
    <w:rsid w:val="00D93EDD"/>
    <w:rsid w:val="00D97113"/>
    <w:rsid w:val="00DA2039"/>
    <w:rsid w:val="00DC449E"/>
    <w:rsid w:val="00DE0B38"/>
    <w:rsid w:val="00DE304D"/>
    <w:rsid w:val="00DE6DCB"/>
    <w:rsid w:val="00DF02E6"/>
    <w:rsid w:val="00DF110B"/>
    <w:rsid w:val="00DF7E7B"/>
    <w:rsid w:val="00E036D4"/>
    <w:rsid w:val="00E06F59"/>
    <w:rsid w:val="00E1239E"/>
    <w:rsid w:val="00E124D5"/>
    <w:rsid w:val="00E2654F"/>
    <w:rsid w:val="00E3253E"/>
    <w:rsid w:val="00E527C9"/>
    <w:rsid w:val="00E53D1D"/>
    <w:rsid w:val="00E5604A"/>
    <w:rsid w:val="00E61996"/>
    <w:rsid w:val="00E6307C"/>
    <w:rsid w:val="00E6373F"/>
    <w:rsid w:val="00E72F66"/>
    <w:rsid w:val="00E740E0"/>
    <w:rsid w:val="00E7742A"/>
    <w:rsid w:val="00E82378"/>
    <w:rsid w:val="00E83F2F"/>
    <w:rsid w:val="00E927BA"/>
    <w:rsid w:val="00E94AF3"/>
    <w:rsid w:val="00EC00AF"/>
    <w:rsid w:val="00ED3401"/>
    <w:rsid w:val="00EE5138"/>
    <w:rsid w:val="00EF21F8"/>
    <w:rsid w:val="00F108D5"/>
    <w:rsid w:val="00F11256"/>
    <w:rsid w:val="00F170D2"/>
    <w:rsid w:val="00F17E96"/>
    <w:rsid w:val="00F2189D"/>
    <w:rsid w:val="00F22B34"/>
    <w:rsid w:val="00F23AD2"/>
    <w:rsid w:val="00F24316"/>
    <w:rsid w:val="00F26031"/>
    <w:rsid w:val="00F30F9B"/>
    <w:rsid w:val="00F3267A"/>
    <w:rsid w:val="00F35E3E"/>
    <w:rsid w:val="00F5071F"/>
    <w:rsid w:val="00F5662C"/>
    <w:rsid w:val="00F711DF"/>
    <w:rsid w:val="00F749C3"/>
    <w:rsid w:val="00F805D4"/>
    <w:rsid w:val="00F849C3"/>
    <w:rsid w:val="00F87178"/>
    <w:rsid w:val="00F906FD"/>
    <w:rsid w:val="00F93004"/>
    <w:rsid w:val="00FA7E86"/>
    <w:rsid w:val="00FB0440"/>
    <w:rsid w:val="00FB5464"/>
    <w:rsid w:val="00FC3EB0"/>
    <w:rsid w:val="00FC7091"/>
    <w:rsid w:val="00FC7CB7"/>
    <w:rsid w:val="00FD04CB"/>
    <w:rsid w:val="00FE3DB7"/>
    <w:rsid w:val="00FE7C21"/>
    <w:rsid w:val="00FF0B9B"/>
    <w:rsid w:val="0130242E"/>
    <w:rsid w:val="01815808"/>
    <w:rsid w:val="01B149C5"/>
    <w:rsid w:val="022405BC"/>
    <w:rsid w:val="08A0574E"/>
    <w:rsid w:val="0A9B719F"/>
    <w:rsid w:val="0B4833E5"/>
    <w:rsid w:val="0BD3671B"/>
    <w:rsid w:val="0CE417E6"/>
    <w:rsid w:val="0DAF3ABC"/>
    <w:rsid w:val="11867E27"/>
    <w:rsid w:val="11AE69C3"/>
    <w:rsid w:val="12096ED1"/>
    <w:rsid w:val="128A03AC"/>
    <w:rsid w:val="16980705"/>
    <w:rsid w:val="1812068B"/>
    <w:rsid w:val="18853206"/>
    <w:rsid w:val="1AA111D7"/>
    <w:rsid w:val="1B795F13"/>
    <w:rsid w:val="1BE07BE1"/>
    <w:rsid w:val="1F3B36C9"/>
    <w:rsid w:val="203403C4"/>
    <w:rsid w:val="237C6928"/>
    <w:rsid w:val="27236CD1"/>
    <w:rsid w:val="293F68EA"/>
    <w:rsid w:val="29AC7F61"/>
    <w:rsid w:val="2A6B39C0"/>
    <w:rsid w:val="2A9D0228"/>
    <w:rsid w:val="2BAC2837"/>
    <w:rsid w:val="2C18513C"/>
    <w:rsid w:val="2CE445B1"/>
    <w:rsid w:val="2CE83ECF"/>
    <w:rsid w:val="3273631D"/>
    <w:rsid w:val="334F796B"/>
    <w:rsid w:val="35AE2602"/>
    <w:rsid w:val="36696677"/>
    <w:rsid w:val="386962E9"/>
    <w:rsid w:val="38CC6A13"/>
    <w:rsid w:val="3A37596A"/>
    <w:rsid w:val="3B120D35"/>
    <w:rsid w:val="3B422B59"/>
    <w:rsid w:val="3B7A27DF"/>
    <w:rsid w:val="3C8019C1"/>
    <w:rsid w:val="3F9716BA"/>
    <w:rsid w:val="40EF0B68"/>
    <w:rsid w:val="46046811"/>
    <w:rsid w:val="462C68D0"/>
    <w:rsid w:val="47581D55"/>
    <w:rsid w:val="487C3FC8"/>
    <w:rsid w:val="49F96F61"/>
    <w:rsid w:val="4A6B3382"/>
    <w:rsid w:val="4AAB0AC9"/>
    <w:rsid w:val="4AC73151"/>
    <w:rsid w:val="523F752D"/>
    <w:rsid w:val="539711DE"/>
    <w:rsid w:val="53FB3E52"/>
    <w:rsid w:val="547F14ED"/>
    <w:rsid w:val="54AC2979"/>
    <w:rsid w:val="57354976"/>
    <w:rsid w:val="59916853"/>
    <w:rsid w:val="5A0770B8"/>
    <w:rsid w:val="5A687A25"/>
    <w:rsid w:val="5B133FB3"/>
    <w:rsid w:val="5B43760D"/>
    <w:rsid w:val="5D3C4A00"/>
    <w:rsid w:val="5F996663"/>
    <w:rsid w:val="5FE80470"/>
    <w:rsid w:val="605B5D60"/>
    <w:rsid w:val="60CC4996"/>
    <w:rsid w:val="610C0637"/>
    <w:rsid w:val="63B12ED1"/>
    <w:rsid w:val="63F05225"/>
    <w:rsid w:val="66CA0FBB"/>
    <w:rsid w:val="694B33F7"/>
    <w:rsid w:val="6BB77902"/>
    <w:rsid w:val="6D157A43"/>
    <w:rsid w:val="6E6C64CD"/>
    <w:rsid w:val="709C7199"/>
    <w:rsid w:val="73056EC4"/>
    <w:rsid w:val="734E5C87"/>
    <w:rsid w:val="76D24360"/>
    <w:rsid w:val="776B513C"/>
    <w:rsid w:val="77ED4FA5"/>
    <w:rsid w:val="7B41470E"/>
    <w:rsid w:val="7BA7376D"/>
    <w:rsid w:val="7C395E50"/>
    <w:rsid w:val="7C3B7D66"/>
    <w:rsid w:val="7CB15640"/>
    <w:rsid w:val="7CD873CF"/>
    <w:rsid w:val="7F904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3495FB85"/>
  <w15:docId w15:val="{66FE94CF-E2CD-4613-BD41-DD56E02D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sz w:val="20"/>
      <w:szCs w:val="20"/>
    </w:rPr>
  </w:style>
  <w:style w:type="paragraph" w:styleId="a4">
    <w:name w:val="annotation text"/>
    <w:basedOn w:val="a"/>
    <w:link w:val="a6"/>
    <w:uiPriority w:val="99"/>
    <w:semiHidden/>
    <w:unhideWhenUsed/>
    <w:qFormat/>
  </w:style>
  <w:style w:type="paragraph" w:styleId="a7">
    <w:name w:val="Date"/>
    <w:basedOn w:val="a"/>
    <w:next w:val="a"/>
    <w:link w:val="a8"/>
    <w:uiPriority w:val="99"/>
    <w:semiHidden/>
    <w:unhideWhenUsed/>
    <w:pPr>
      <w:ind w:leftChars="2500" w:left="100"/>
    </w:pPr>
  </w:style>
  <w:style w:type="paragraph" w:styleId="a9">
    <w:name w:val="Balloon Text"/>
    <w:basedOn w:val="a"/>
    <w:link w:val="aa"/>
    <w:uiPriority w:val="99"/>
    <w:semiHidden/>
    <w:unhideWhenUsed/>
    <w:qFormat/>
    <w:rPr>
      <w:rFonts w:ascii="Heiti SC Light" w:eastAsia="Heiti SC Light"/>
      <w:sz w:val="18"/>
      <w:szCs w:val="18"/>
    </w:rPr>
  </w:style>
  <w:style w:type="paragraph" w:styleId="ab">
    <w:name w:val="footer"/>
    <w:basedOn w:val="a"/>
    <w:link w:val="ac"/>
    <w:uiPriority w:val="99"/>
    <w:unhideWhenUsed/>
    <w:qFormat/>
    <w:pPr>
      <w:tabs>
        <w:tab w:val="center" w:pos="4320"/>
        <w:tab w:val="right" w:pos="8640"/>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320"/>
        <w:tab w:val="right" w:pos="8640"/>
      </w:tabs>
      <w:snapToGrid w:val="0"/>
      <w:jc w:val="center"/>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Times" w:hAnsi="Times" w:cs="Times New Roman"/>
      <w:kern w:val="0"/>
      <w:sz w:val="20"/>
      <w:szCs w:val="20"/>
    </w:rPr>
  </w:style>
  <w:style w:type="character" w:styleId="af0">
    <w:name w:val="Strong"/>
    <w:basedOn w:val="a0"/>
    <w:uiPriority w:val="22"/>
    <w:qFormat/>
    <w:rPr>
      <w:b/>
      <w:bCs/>
    </w:rPr>
  </w:style>
  <w:style w:type="character" w:styleId="af1">
    <w:name w:val="Hyperlink"/>
    <w:basedOn w:val="a0"/>
    <w:uiPriority w:val="99"/>
    <w:unhideWhenUsed/>
    <w:qFormat/>
    <w:rPr>
      <w:color w:val="0000FF"/>
      <w:u w:val="single"/>
    </w:rPr>
  </w:style>
  <w:style w:type="character" w:styleId="af2">
    <w:name w:val="annotation reference"/>
    <w:basedOn w:val="a0"/>
    <w:uiPriority w:val="99"/>
    <w:semiHidden/>
    <w:unhideWhenUsed/>
    <w:qFormat/>
    <w:rPr>
      <w:sz w:val="18"/>
      <w:szCs w:val="18"/>
    </w:rPr>
  </w:style>
  <w:style w:type="character" w:customStyle="1" w:styleId="apple-converted-space">
    <w:name w:val="apple-converted-space"/>
    <w:basedOn w:val="a0"/>
    <w:qFormat/>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rFonts w:ascii="Heiti SC Light" w:eastAsia="Heiti SC Light"/>
      <w:sz w:val="18"/>
      <w:szCs w:val="18"/>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sz w:val="20"/>
      <w:szCs w:val="20"/>
    </w:rPr>
  </w:style>
  <w:style w:type="paragraph" w:styleId="af3">
    <w:name w:val="List Paragraph"/>
    <w:basedOn w:val="a"/>
    <w:uiPriority w:val="34"/>
    <w:qFormat/>
    <w:pPr>
      <w:ind w:firstLineChars="200" w:firstLine="420"/>
    </w:pPr>
  </w:style>
  <w:style w:type="paragraph" w:customStyle="1" w:styleId="1">
    <w:name w:val="修订1"/>
    <w:hidden/>
    <w:uiPriority w:val="99"/>
    <w:semiHidden/>
    <w:qFormat/>
    <w:rPr>
      <w:kern w:val="2"/>
      <w:sz w:val="24"/>
      <w:szCs w:val="24"/>
    </w:rPr>
  </w:style>
  <w:style w:type="character" w:customStyle="1" w:styleId="10">
    <w:name w:val="未处理的提及1"/>
    <w:basedOn w:val="a0"/>
    <w:uiPriority w:val="99"/>
    <w:semiHidden/>
    <w:unhideWhenUsed/>
    <w:rPr>
      <w:color w:val="605E5C"/>
      <w:shd w:val="clear" w:color="auto" w:fill="E1DFDD"/>
    </w:rPr>
  </w:style>
  <w:style w:type="character" w:customStyle="1" w:styleId="a8">
    <w:name w:val="日期 字符"/>
    <w:basedOn w:val="a0"/>
    <w:link w:val="a7"/>
    <w:uiPriority w:val="99"/>
    <w:semiHidden/>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CF6C72-8341-4B90-BE0B-B26DFE61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3424</Words>
  <Characters>19517</Characters>
  <Application>Microsoft Office Word</Application>
  <DocSecurity>0</DocSecurity>
  <Lines>162</Lines>
  <Paragraphs>45</Paragraphs>
  <ScaleCrop>false</ScaleCrop>
  <Company/>
  <LinksUpToDate>false</LinksUpToDate>
  <CharactersWithSpaces>22896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xiong</dc:creator>
  <cp:lastModifiedBy>TYNY-07</cp:lastModifiedBy>
  <cp:revision>2</cp:revision>
  <cp:lastPrinted>2018-03-13T08:44:00Z</cp:lastPrinted>
  <dcterms:created xsi:type="dcterms:W3CDTF">2018-08-09T01:58:00Z</dcterms:created>
  <dcterms:modified xsi:type="dcterms:W3CDTF">2018-08-09T01:58:00Z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